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5BCED6" w14:textId="3FC7988C" w:rsidR="007A2C1E" w:rsidRPr="00F63F0F" w:rsidRDefault="007B46CC" w:rsidP="007A2C1E">
      <w:pPr>
        <w:jc w:val="center"/>
        <w:rPr>
          <w:rFonts w:ascii="Calibri" w:hAnsi="Calibri" w:cs="Calibri"/>
          <w:b/>
          <w:sz w:val="22"/>
          <w:szCs w:val="22"/>
          <w:lang w:val="uk-UA"/>
        </w:rPr>
      </w:pPr>
      <w:r w:rsidRPr="00EC5F11">
        <w:rPr>
          <w:rFonts w:ascii="Calibri" w:hAnsi="Calibri" w:cs="Calibri"/>
          <w:b/>
          <w:sz w:val="22"/>
          <w:szCs w:val="22"/>
        </w:rPr>
        <w:t xml:space="preserve">ДОГОВІР </w:t>
      </w:r>
      <w:r w:rsidR="0072376A" w:rsidRPr="00EC5F11">
        <w:rPr>
          <w:rFonts w:ascii="Calibri" w:hAnsi="Calibri" w:cs="Calibri"/>
          <w:b/>
          <w:sz w:val="22"/>
          <w:szCs w:val="22"/>
        </w:rPr>
        <w:t>№</w:t>
      </w:r>
      <w:r w:rsidR="00F63F0F">
        <w:rPr>
          <w:rFonts w:ascii="Calibri" w:hAnsi="Calibri" w:cs="Calibri"/>
          <w:b/>
          <w:sz w:val="22"/>
          <w:szCs w:val="22"/>
          <w:lang w:val="uk-UA"/>
        </w:rPr>
        <w:t xml:space="preserve"> ____</w:t>
      </w:r>
    </w:p>
    <w:p w14:paraId="429367B8" w14:textId="5D51A081" w:rsidR="00A94B77" w:rsidRPr="00EC5F11" w:rsidRDefault="00A94B77" w:rsidP="007A2C1E">
      <w:pPr>
        <w:jc w:val="center"/>
        <w:rPr>
          <w:rFonts w:ascii="Calibri" w:hAnsi="Calibri" w:cs="Calibri"/>
          <w:b/>
          <w:sz w:val="22"/>
          <w:szCs w:val="22"/>
        </w:rPr>
      </w:pPr>
      <w:r w:rsidRPr="00EC5F11">
        <w:rPr>
          <w:rFonts w:ascii="Calibri" w:hAnsi="Calibri" w:cs="Calibri"/>
          <w:b/>
          <w:sz w:val="22"/>
          <w:szCs w:val="22"/>
        </w:rPr>
        <w:t xml:space="preserve">про надання </w:t>
      </w:r>
      <w:r w:rsidR="007A2C1E" w:rsidRPr="00EC5F11">
        <w:rPr>
          <w:rFonts w:ascii="Calibri" w:hAnsi="Calibri" w:cs="Calibri"/>
          <w:b/>
          <w:sz w:val="22"/>
          <w:szCs w:val="22"/>
        </w:rPr>
        <w:t xml:space="preserve">рекламних </w:t>
      </w:r>
      <w:r w:rsidRPr="00EC5F11">
        <w:rPr>
          <w:rFonts w:ascii="Calibri" w:hAnsi="Calibri" w:cs="Calibri"/>
          <w:b/>
          <w:sz w:val="22"/>
          <w:szCs w:val="22"/>
        </w:rPr>
        <w:t>послуг</w:t>
      </w:r>
    </w:p>
    <w:p w14:paraId="2BFEE6BF" w14:textId="77777777" w:rsidR="006366F1" w:rsidRPr="00EC5F11" w:rsidRDefault="006366F1" w:rsidP="007A2C1E">
      <w:pPr>
        <w:rPr>
          <w:rFonts w:ascii="Calibri" w:hAnsi="Calibri" w:cs="Calibri"/>
          <w:b/>
          <w:sz w:val="22"/>
          <w:szCs w:val="22"/>
          <w:lang w:val="uk-UA"/>
        </w:rPr>
      </w:pPr>
    </w:p>
    <w:p w14:paraId="6CE6EC40" w14:textId="31C530AB" w:rsidR="00641B62" w:rsidRPr="00EC5F11" w:rsidRDefault="007A2C1E" w:rsidP="007A2C1E">
      <w:pPr>
        <w:rPr>
          <w:rFonts w:ascii="Calibri" w:hAnsi="Calibri" w:cs="Calibri"/>
          <w:sz w:val="22"/>
          <w:szCs w:val="22"/>
          <w:lang w:val="uk-UA"/>
        </w:rPr>
      </w:pPr>
      <w:r w:rsidRPr="00EC5F11">
        <w:rPr>
          <w:rFonts w:ascii="Calibri" w:hAnsi="Calibri" w:cs="Calibri"/>
          <w:sz w:val="22"/>
          <w:szCs w:val="22"/>
          <w:lang w:val="uk-UA"/>
        </w:rPr>
        <w:t xml:space="preserve">м. </w:t>
      </w:r>
      <w:r w:rsidR="00641B62" w:rsidRPr="00EC5F11">
        <w:rPr>
          <w:rFonts w:ascii="Calibri" w:hAnsi="Calibri" w:cs="Calibri"/>
          <w:sz w:val="22"/>
          <w:szCs w:val="22"/>
          <w:lang w:val="uk-UA"/>
        </w:rPr>
        <w:t xml:space="preserve">Київ             </w:t>
      </w:r>
      <w:r w:rsidR="00641B62" w:rsidRPr="00EC5F11">
        <w:rPr>
          <w:rFonts w:ascii="Calibri" w:hAnsi="Calibri" w:cs="Calibri"/>
          <w:sz w:val="22"/>
          <w:szCs w:val="22"/>
          <w:lang w:val="uk-UA"/>
        </w:rPr>
        <w:tab/>
      </w:r>
      <w:r w:rsidR="00641B62" w:rsidRPr="00EC5F11">
        <w:rPr>
          <w:rFonts w:ascii="Calibri" w:hAnsi="Calibri" w:cs="Calibri"/>
          <w:sz w:val="22"/>
          <w:szCs w:val="22"/>
          <w:lang w:val="uk-UA"/>
        </w:rPr>
        <w:tab/>
      </w:r>
      <w:r w:rsidR="00641B62" w:rsidRPr="00EC5F11">
        <w:rPr>
          <w:rFonts w:ascii="Calibri" w:hAnsi="Calibri" w:cs="Calibri"/>
          <w:sz w:val="22"/>
          <w:szCs w:val="22"/>
          <w:lang w:val="uk-UA"/>
        </w:rPr>
        <w:tab/>
      </w:r>
      <w:r w:rsidR="00641B62" w:rsidRPr="00EC5F11">
        <w:rPr>
          <w:rFonts w:ascii="Calibri" w:hAnsi="Calibri" w:cs="Calibri"/>
          <w:sz w:val="22"/>
          <w:szCs w:val="22"/>
          <w:lang w:val="uk-UA"/>
        </w:rPr>
        <w:tab/>
      </w:r>
      <w:r w:rsidR="00641B62" w:rsidRPr="00EC5F11">
        <w:rPr>
          <w:rFonts w:ascii="Calibri" w:hAnsi="Calibri" w:cs="Calibri"/>
          <w:sz w:val="22"/>
          <w:szCs w:val="22"/>
          <w:lang w:val="uk-UA"/>
        </w:rPr>
        <w:tab/>
      </w:r>
      <w:r w:rsidR="00641B62" w:rsidRPr="00EC5F11">
        <w:rPr>
          <w:rFonts w:ascii="Calibri" w:hAnsi="Calibri" w:cs="Calibri"/>
          <w:sz w:val="22"/>
          <w:szCs w:val="22"/>
          <w:lang w:val="uk-UA"/>
        </w:rPr>
        <w:tab/>
      </w:r>
      <w:r w:rsidR="00641B62" w:rsidRPr="00EC5F11">
        <w:rPr>
          <w:rFonts w:ascii="Calibri" w:hAnsi="Calibri" w:cs="Calibri"/>
          <w:sz w:val="22"/>
          <w:szCs w:val="22"/>
          <w:lang w:val="uk-UA"/>
        </w:rPr>
        <w:tab/>
        <w:t xml:space="preserve">           </w:t>
      </w:r>
      <w:r w:rsidR="00651113" w:rsidRPr="00EC5F11">
        <w:rPr>
          <w:rFonts w:ascii="Calibri" w:hAnsi="Calibri" w:cs="Calibri"/>
          <w:sz w:val="22"/>
          <w:szCs w:val="22"/>
          <w:lang w:val="uk-UA"/>
        </w:rPr>
        <w:t xml:space="preserve"> </w:t>
      </w:r>
      <w:r w:rsidR="0080280A" w:rsidRPr="00EC5F11">
        <w:rPr>
          <w:rFonts w:ascii="Calibri" w:hAnsi="Calibri" w:cs="Calibri"/>
          <w:sz w:val="22"/>
          <w:szCs w:val="22"/>
          <w:lang w:val="uk-UA"/>
        </w:rPr>
        <w:t xml:space="preserve">    </w:t>
      </w:r>
      <w:r w:rsidR="00651113" w:rsidRPr="00EC5F11">
        <w:rPr>
          <w:rFonts w:ascii="Calibri" w:hAnsi="Calibri" w:cs="Calibri"/>
          <w:sz w:val="22"/>
          <w:szCs w:val="22"/>
          <w:lang w:val="uk-UA"/>
        </w:rPr>
        <w:t xml:space="preserve"> </w:t>
      </w:r>
      <w:r w:rsidR="00641B62" w:rsidRPr="00EC5F11">
        <w:rPr>
          <w:rFonts w:ascii="Calibri" w:hAnsi="Calibri" w:cs="Calibri"/>
          <w:sz w:val="22"/>
          <w:szCs w:val="22"/>
          <w:lang w:val="uk-UA"/>
        </w:rPr>
        <w:t xml:space="preserve">  </w:t>
      </w:r>
      <w:r w:rsidR="00651113" w:rsidRPr="00EC5F11">
        <w:rPr>
          <w:rFonts w:ascii="Calibri" w:hAnsi="Calibri" w:cs="Calibri"/>
          <w:sz w:val="22"/>
          <w:szCs w:val="22"/>
          <w:lang w:val="uk-UA"/>
        </w:rPr>
        <w:t xml:space="preserve">  </w:t>
      </w:r>
      <w:r w:rsidR="0050675D" w:rsidRPr="00EC5F11">
        <w:rPr>
          <w:rFonts w:ascii="Calibri" w:hAnsi="Calibri" w:cs="Calibri"/>
          <w:sz w:val="22"/>
          <w:szCs w:val="22"/>
          <w:lang w:val="uk-UA"/>
        </w:rPr>
        <w:t xml:space="preserve">        </w:t>
      </w:r>
      <w:r w:rsidR="00DF5AA9" w:rsidRPr="00EC5F11">
        <w:rPr>
          <w:rFonts w:ascii="Calibri" w:hAnsi="Calibri" w:cs="Calibri"/>
          <w:sz w:val="22"/>
          <w:szCs w:val="22"/>
          <w:lang w:val="uk-UA"/>
        </w:rPr>
        <w:t xml:space="preserve"> </w:t>
      </w:r>
      <w:r w:rsidR="0050675D" w:rsidRPr="00EC5F11">
        <w:rPr>
          <w:rFonts w:ascii="Calibri" w:hAnsi="Calibri" w:cs="Calibri"/>
          <w:sz w:val="22"/>
          <w:szCs w:val="22"/>
          <w:lang w:val="uk-UA"/>
        </w:rPr>
        <w:t xml:space="preserve">  </w:t>
      </w:r>
      <w:r w:rsidRPr="00EC5F11">
        <w:rPr>
          <w:rFonts w:ascii="Calibri" w:hAnsi="Calibri" w:cs="Calibri"/>
          <w:sz w:val="22"/>
          <w:szCs w:val="22"/>
          <w:lang w:val="uk-UA"/>
        </w:rPr>
        <w:t xml:space="preserve"> </w:t>
      </w:r>
      <w:r w:rsidR="00F63F0F">
        <w:rPr>
          <w:rFonts w:ascii="Calibri" w:hAnsi="Calibri" w:cs="Calibri"/>
          <w:sz w:val="22"/>
          <w:szCs w:val="22"/>
          <w:lang w:val="uk-UA"/>
        </w:rPr>
        <w:t xml:space="preserve">   </w:t>
      </w:r>
      <w:r w:rsidR="007A4B7A" w:rsidRPr="00EC5F11">
        <w:rPr>
          <w:rFonts w:ascii="Calibri" w:hAnsi="Calibri" w:cs="Calibri"/>
          <w:sz w:val="22"/>
          <w:szCs w:val="22"/>
          <w:lang w:val="uk-UA"/>
        </w:rPr>
        <w:t xml:space="preserve"> </w:t>
      </w:r>
      <w:r w:rsidR="00CE129E">
        <w:rPr>
          <w:rFonts w:ascii="Calibri" w:hAnsi="Calibri" w:cs="Calibri"/>
          <w:sz w:val="22"/>
          <w:szCs w:val="22"/>
          <w:lang w:val="uk-UA"/>
        </w:rPr>
        <w:t>_____________ 2025</w:t>
      </w:r>
      <w:r w:rsidRPr="00EC5F11">
        <w:rPr>
          <w:rFonts w:ascii="Calibri" w:hAnsi="Calibri" w:cs="Calibri"/>
          <w:sz w:val="22"/>
          <w:szCs w:val="22"/>
          <w:lang w:val="uk-UA"/>
        </w:rPr>
        <w:t xml:space="preserve"> року </w:t>
      </w:r>
    </w:p>
    <w:p w14:paraId="72023C4C" w14:textId="77777777" w:rsidR="00641B62" w:rsidRPr="00EC5F11" w:rsidRDefault="00641B62" w:rsidP="007A2C1E">
      <w:pPr>
        <w:rPr>
          <w:rFonts w:ascii="Calibri" w:hAnsi="Calibri" w:cs="Calibri"/>
          <w:sz w:val="22"/>
          <w:szCs w:val="22"/>
          <w:lang w:val="uk-UA"/>
        </w:rPr>
      </w:pPr>
    </w:p>
    <w:p w14:paraId="0DE01D95" w14:textId="6101AE58" w:rsidR="002D3C7E" w:rsidRDefault="002D3C7E" w:rsidP="007A2C1E">
      <w:pPr>
        <w:pStyle w:val="20"/>
        <w:ind w:firstLine="720"/>
        <w:rPr>
          <w:rFonts w:ascii="Calibri" w:hAnsi="Calibri" w:cs="Calibri"/>
          <w:szCs w:val="22"/>
        </w:rPr>
      </w:pPr>
      <w:r w:rsidRPr="002D3C7E">
        <w:rPr>
          <w:rFonts w:ascii="Calibri" w:hAnsi="Calibri" w:cs="Calibri"/>
          <w:iCs/>
          <w:szCs w:val="22"/>
          <w:highlight w:val="yellow"/>
        </w:rPr>
        <w:t xml:space="preserve">Фізична особа-підприємець </w:t>
      </w:r>
      <w:r w:rsidR="0050675D" w:rsidRPr="002D3C7E">
        <w:rPr>
          <w:rFonts w:ascii="Calibri" w:hAnsi="Calibri" w:cs="Calibri"/>
          <w:iCs/>
          <w:szCs w:val="22"/>
          <w:highlight w:val="yellow"/>
        </w:rPr>
        <w:t>________________________</w:t>
      </w:r>
      <w:r w:rsidR="007A4B7A" w:rsidRPr="002D3C7E">
        <w:rPr>
          <w:rFonts w:ascii="Calibri" w:hAnsi="Calibri" w:cs="Calibri"/>
          <w:iCs/>
          <w:szCs w:val="22"/>
          <w:highlight w:val="yellow"/>
        </w:rPr>
        <w:t>_______________________________</w:t>
      </w:r>
      <w:r w:rsidR="00BC078E" w:rsidRPr="002D3C7E">
        <w:rPr>
          <w:rFonts w:ascii="Calibri" w:hAnsi="Calibri" w:cs="Calibri"/>
          <w:iCs/>
          <w:szCs w:val="22"/>
          <w:highlight w:val="yellow"/>
        </w:rPr>
        <w:t>,</w:t>
      </w:r>
      <w:r w:rsidR="00BC078E" w:rsidRPr="002D3C7E">
        <w:rPr>
          <w:rFonts w:ascii="Calibri" w:hAnsi="Calibri" w:cs="Calibri"/>
          <w:szCs w:val="22"/>
          <w:highlight w:val="yellow"/>
        </w:rPr>
        <w:t xml:space="preserve"> </w:t>
      </w:r>
      <w:r w:rsidR="0050675D" w:rsidRPr="002D3C7E">
        <w:rPr>
          <w:rFonts w:ascii="Calibri" w:hAnsi="Calibri" w:cs="Calibri"/>
          <w:szCs w:val="22"/>
          <w:highlight w:val="yellow"/>
        </w:rPr>
        <w:t>далі -</w:t>
      </w:r>
      <w:r w:rsidR="00BC078E" w:rsidRPr="002D3C7E">
        <w:rPr>
          <w:rFonts w:ascii="Calibri" w:hAnsi="Calibri" w:cs="Calibri"/>
          <w:szCs w:val="22"/>
          <w:highlight w:val="yellow"/>
        </w:rPr>
        <w:t xml:space="preserve"> «</w:t>
      </w:r>
      <w:r w:rsidR="0050675D" w:rsidRPr="002D3C7E">
        <w:rPr>
          <w:rFonts w:ascii="Calibri" w:hAnsi="Calibri" w:cs="Calibri"/>
          <w:szCs w:val="22"/>
          <w:highlight w:val="yellow"/>
        </w:rPr>
        <w:t>Замовник</w:t>
      </w:r>
      <w:r w:rsidRPr="002D3C7E">
        <w:rPr>
          <w:rFonts w:ascii="Calibri" w:hAnsi="Calibri" w:cs="Calibri"/>
          <w:szCs w:val="22"/>
          <w:highlight w:val="yellow"/>
        </w:rPr>
        <w:t>»</w:t>
      </w:r>
      <w:r w:rsidR="00BC078E" w:rsidRPr="002D3C7E">
        <w:rPr>
          <w:rFonts w:ascii="Calibri" w:hAnsi="Calibri" w:cs="Calibri"/>
          <w:szCs w:val="22"/>
          <w:highlight w:val="yellow"/>
        </w:rPr>
        <w:t xml:space="preserve">, що діє на підставі </w:t>
      </w:r>
      <w:r w:rsidRPr="002D3C7E">
        <w:rPr>
          <w:rFonts w:ascii="Calibri" w:hAnsi="Calibri" w:cs="Calibri"/>
          <w:szCs w:val="22"/>
          <w:highlight w:val="yellow"/>
        </w:rPr>
        <w:t>запису у Єдиному державному реєстрі юридичних осіб, фізичних осіб - підприємців та громадських формувань №</w:t>
      </w:r>
      <w:r w:rsidR="007A4B7A" w:rsidRPr="002D3C7E">
        <w:rPr>
          <w:rFonts w:ascii="Calibri" w:hAnsi="Calibri" w:cs="Calibri"/>
          <w:szCs w:val="22"/>
          <w:highlight w:val="yellow"/>
        </w:rPr>
        <w:t>____________</w:t>
      </w:r>
      <w:r w:rsidRPr="002D3C7E">
        <w:rPr>
          <w:rFonts w:ascii="Calibri" w:hAnsi="Calibri" w:cs="Calibri"/>
          <w:szCs w:val="22"/>
          <w:highlight w:val="yellow"/>
        </w:rPr>
        <w:t xml:space="preserve"> від ______________</w:t>
      </w:r>
      <w:r w:rsidR="00BC078E" w:rsidRPr="002D3C7E">
        <w:rPr>
          <w:rFonts w:ascii="Calibri" w:hAnsi="Calibri" w:cs="Calibri"/>
          <w:szCs w:val="22"/>
          <w:highlight w:val="yellow"/>
        </w:rPr>
        <w:t>, з однієї сторони,</w:t>
      </w:r>
      <w:r w:rsidR="00BC078E" w:rsidRPr="00EC5F11">
        <w:rPr>
          <w:rFonts w:ascii="Calibri" w:hAnsi="Calibri" w:cs="Calibri"/>
          <w:szCs w:val="22"/>
        </w:rPr>
        <w:t xml:space="preserve"> </w:t>
      </w:r>
    </w:p>
    <w:p w14:paraId="47F92D6D" w14:textId="77777777" w:rsidR="002D3C7E" w:rsidRDefault="002D3C7E" w:rsidP="007A2C1E">
      <w:pPr>
        <w:pStyle w:val="20"/>
        <w:ind w:firstLine="720"/>
        <w:rPr>
          <w:rFonts w:ascii="Calibri" w:hAnsi="Calibri" w:cs="Calibri"/>
          <w:szCs w:val="22"/>
        </w:rPr>
      </w:pPr>
    </w:p>
    <w:p w14:paraId="5AD022EC" w14:textId="572CF243" w:rsidR="00BC078E" w:rsidRPr="00EC5F11" w:rsidRDefault="002D3C7E" w:rsidP="007A2C1E">
      <w:pPr>
        <w:pStyle w:val="20"/>
        <w:ind w:firstLine="720"/>
        <w:rPr>
          <w:rFonts w:ascii="Calibri" w:hAnsi="Calibri" w:cs="Calibri"/>
          <w:szCs w:val="22"/>
        </w:rPr>
      </w:pPr>
      <w:r w:rsidRPr="002D3C7E">
        <w:rPr>
          <w:rFonts w:ascii="Calibri" w:hAnsi="Calibri" w:cs="Calibri"/>
          <w:i/>
          <w:szCs w:val="22"/>
          <w:highlight w:val="cyan"/>
        </w:rPr>
        <w:t>(ТОВ/АТ/ПАТ тощо)</w:t>
      </w:r>
      <w:r w:rsidRPr="002D3C7E">
        <w:rPr>
          <w:rFonts w:ascii="Calibri" w:hAnsi="Calibri" w:cs="Calibri"/>
          <w:szCs w:val="22"/>
          <w:highlight w:val="cyan"/>
        </w:rPr>
        <w:t xml:space="preserve"> _________________________________________________, далі - «Замовник», в особі ________________________________________________, який/яка діє на підставі _____________________________</w:t>
      </w:r>
      <w:r>
        <w:rPr>
          <w:rFonts w:ascii="Calibri" w:hAnsi="Calibri" w:cs="Calibri"/>
          <w:szCs w:val="22"/>
          <w:highlight w:val="cyan"/>
        </w:rPr>
        <w:t>,</w:t>
      </w:r>
      <w:r w:rsidRPr="002D3C7E">
        <w:rPr>
          <w:rFonts w:ascii="Calibri" w:hAnsi="Calibri" w:cs="Calibri"/>
          <w:szCs w:val="22"/>
          <w:highlight w:val="cyan"/>
        </w:rPr>
        <w:t xml:space="preserve"> </w:t>
      </w:r>
      <w:r w:rsidR="00BC078E" w:rsidRPr="002D3C7E">
        <w:rPr>
          <w:rFonts w:ascii="Calibri" w:hAnsi="Calibri" w:cs="Calibri"/>
          <w:szCs w:val="22"/>
          <w:highlight w:val="cyan"/>
        </w:rPr>
        <w:t>та</w:t>
      </w:r>
    </w:p>
    <w:p w14:paraId="7DD8A68D" w14:textId="607AEE56" w:rsidR="00641B62" w:rsidRPr="00EC5F11" w:rsidRDefault="007A2C1E" w:rsidP="007A2C1E">
      <w:pPr>
        <w:pStyle w:val="20"/>
        <w:ind w:firstLine="284"/>
        <w:rPr>
          <w:rFonts w:ascii="Calibri" w:hAnsi="Calibri" w:cs="Calibri"/>
          <w:szCs w:val="22"/>
        </w:rPr>
      </w:pPr>
      <w:r w:rsidRPr="00EC5F11">
        <w:rPr>
          <w:rFonts w:ascii="Calibri" w:hAnsi="Calibri" w:cs="Calibri"/>
          <w:b/>
          <w:szCs w:val="22"/>
        </w:rPr>
        <w:tab/>
      </w:r>
      <w:r w:rsidR="0050675D" w:rsidRPr="00EC5F11">
        <w:rPr>
          <w:rFonts w:ascii="Calibri" w:hAnsi="Calibri" w:cs="Calibri"/>
          <w:b/>
          <w:szCs w:val="22"/>
        </w:rPr>
        <w:t>ТОВАРИСТВО З ОБМЕЖЕНОЮ ВІДПОВІДАЛЬНІСТЮ «НОВА ПОШТА»</w:t>
      </w:r>
      <w:r w:rsidR="00300BFC" w:rsidRPr="00EC5F11">
        <w:rPr>
          <w:rFonts w:ascii="Calibri" w:hAnsi="Calibri" w:cs="Calibri"/>
          <w:b/>
          <w:szCs w:val="22"/>
        </w:rPr>
        <w:t xml:space="preserve">, </w:t>
      </w:r>
      <w:r w:rsidR="0050675D" w:rsidRPr="00EC5F11">
        <w:rPr>
          <w:rFonts w:ascii="Calibri" w:hAnsi="Calibri" w:cs="Calibri"/>
          <w:szCs w:val="22"/>
        </w:rPr>
        <w:t>далі -</w:t>
      </w:r>
      <w:r w:rsidR="00300BFC" w:rsidRPr="00EC5F11">
        <w:rPr>
          <w:rFonts w:ascii="Calibri" w:hAnsi="Calibri" w:cs="Calibri"/>
          <w:szCs w:val="22"/>
        </w:rPr>
        <w:t xml:space="preserve"> «</w:t>
      </w:r>
      <w:r w:rsidR="0050675D" w:rsidRPr="00EC5F11">
        <w:rPr>
          <w:rFonts w:ascii="Calibri" w:hAnsi="Calibri" w:cs="Calibri"/>
          <w:szCs w:val="22"/>
        </w:rPr>
        <w:t>Виконавець</w:t>
      </w:r>
      <w:r w:rsidR="00300BFC" w:rsidRPr="00EC5F11">
        <w:rPr>
          <w:rFonts w:ascii="Calibri" w:hAnsi="Calibri" w:cs="Calibri"/>
          <w:szCs w:val="22"/>
        </w:rPr>
        <w:t xml:space="preserve">», в особі </w:t>
      </w:r>
      <w:r w:rsidR="00186459">
        <w:rPr>
          <w:rFonts w:ascii="Calibri" w:hAnsi="Calibri" w:cs="Calibri"/>
          <w:szCs w:val="22"/>
        </w:rPr>
        <w:t>_____________________</w:t>
      </w:r>
      <w:bookmarkStart w:id="0" w:name="_GoBack"/>
      <w:bookmarkEnd w:id="0"/>
      <w:r w:rsidR="00BC078E" w:rsidRPr="00EC5F11">
        <w:rPr>
          <w:rFonts w:ascii="Calibri" w:hAnsi="Calibri" w:cs="Calibri"/>
          <w:szCs w:val="22"/>
        </w:rPr>
        <w:t xml:space="preserve">, </w:t>
      </w:r>
      <w:r w:rsidR="0050675D" w:rsidRPr="00EC5F11">
        <w:rPr>
          <w:rFonts w:ascii="Calibri" w:hAnsi="Calibri" w:cs="Calibri"/>
          <w:szCs w:val="22"/>
        </w:rPr>
        <w:t>який</w:t>
      </w:r>
      <w:r w:rsidR="00BC078E" w:rsidRPr="00EC5F11">
        <w:rPr>
          <w:rFonts w:ascii="Calibri" w:hAnsi="Calibri" w:cs="Calibri"/>
          <w:szCs w:val="22"/>
        </w:rPr>
        <w:t xml:space="preserve"> діє на підставі </w:t>
      </w:r>
      <w:r w:rsidR="00CE129E">
        <w:rPr>
          <w:rFonts w:ascii="Calibri" w:hAnsi="Calibri" w:cs="Calibri"/>
          <w:szCs w:val="22"/>
        </w:rPr>
        <w:t xml:space="preserve">довіреності </w:t>
      </w:r>
      <w:r w:rsidR="0080280A" w:rsidRPr="00EC5F11">
        <w:rPr>
          <w:rFonts w:ascii="Calibri" w:hAnsi="Calibri" w:cs="Calibri"/>
          <w:szCs w:val="22"/>
        </w:rPr>
        <w:t>,</w:t>
      </w:r>
      <w:r w:rsidR="00BC078E" w:rsidRPr="00EC5F11">
        <w:rPr>
          <w:rFonts w:ascii="Calibri" w:hAnsi="Calibri" w:cs="Calibri"/>
          <w:szCs w:val="22"/>
        </w:rPr>
        <w:t xml:space="preserve"> з </w:t>
      </w:r>
      <w:r w:rsidR="0050675D" w:rsidRPr="00EC5F11">
        <w:rPr>
          <w:rFonts w:ascii="Calibri" w:hAnsi="Calibri" w:cs="Calibri"/>
          <w:szCs w:val="22"/>
        </w:rPr>
        <w:t>другої</w:t>
      </w:r>
      <w:r w:rsidR="00BC078E" w:rsidRPr="00EC5F11">
        <w:rPr>
          <w:rFonts w:ascii="Calibri" w:hAnsi="Calibri" w:cs="Calibri"/>
          <w:szCs w:val="22"/>
        </w:rPr>
        <w:t xml:space="preserve"> сторони, в подальшому</w:t>
      </w:r>
      <w:r w:rsidR="0050675D" w:rsidRPr="00EC5F11">
        <w:rPr>
          <w:rFonts w:ascii="Calibri" w:hAnsi="Calibri" w:cs="Calibri"/>
          <w:szCs w:val="22"/>
        </w:rPr>
        <w:t xml:space="preserve"> разом іменуються -</w:t>
      </w:r>
      <w:r w:rsidR="00BC078E" w:rsidRPr="00EC5F11">
        <w:rPr>
          <w:rFonts w:ascii="Calibri" w:hAnsi="Calibri" w:cs="Calibri"/>
          <w:szCs w:val="22"/>
        </w:rPr>
        <w:t xml:space="preserve"> </w:t>
      </w:r>
      <w:r w:rsidR="00694662" w:rsidRPr="00EC5F11">
        <w:rPr>
          <w:rFonts w:ascii="Calibri" w:hAnsi="Calibri" w:cs="Calibri"/>
          <w:szCs w:val="22"/>
        </w:rPr>
        <w:t>«</w:t>
      </w:r>
      <w:r w:rsidR="00BC078E" w:rsidRPr="00EC5F11">
        <w:rPr>
          <w:rFonts w:ascii="Calibri" w:hAnsi="Calibri" w:cs="Calibri"/>
          <w:szCs w:val="22"/>
        </w:rPr>
        <w:t>Сторони</w:t>
      </w:r>
      <w:r w:rsidR="00694662" w:rsidRPr="00EC5F11">
        <w:rPr>
          <w:rFonts w:ascii="Calibri" w:hAnsi="Calibri" w:cs="Calibri"/>
          <w:szCs w:val="22"/>
        </w:rPr>
        <w:t>»</w:t>
      </w:r>
      <w:r w:rsidR="00BC078E" w:rsidRPr="00EC5F11">
        <w:rPr>
          <w:rFonts w:ascii="Calibri" w:hAnsi="Calibri" w:cs="Calibri"/>
          <w:szCs w:val="22"/>
        </w:rPr>
        <w:t>,</w:t>
      </w:r>
      <w:r w:rsidR="0050675D" w:rsidRPr="00EC5F11">
        <w:rPr>
          <w:rFonts w:ascii="Calibri" w:hAnsi="Calibri" w:cs="Calibri"/>
          <w:szCs w:val="22"/>
        </w:rPr>
        <w:t xml:space="preserve"> а кожен окремо – «Сторона»,</w:t>
      </w:r>
      <w:r w:rsidR="00661ABD" w:rsidRPr="00EC5F11">
        <w:rPr>
          <w:rFonts w:ascii="Calibri" w:hAnsi="Calibri" w:cs="Calibri"/>
          <w:szCs w:val="22"/>
        </w:rPr>
        <w:t xml:space="preserve"> уклали цей договір, </w:t>
      </w:r>
      <w:r w:rsidR="0050675D" w:rsidRPr="00EC5F11">
        <w:rPr>
          <w:rFonts w:ascii="Calibri" w:hAnsi="Calibri" w:cs="Calibri"/>
          <w:szCs w:val="22"/>
        </w:rPr>
        <w:t xml:space="preserve">далі - </w:t>
      </w:r>
      <w:r w:rsidR="00694662" w:rsidRPr="00EC5F11">
        <w:rPr>
          <w:rFonts w:ascii="Calibri" w:hAnsi="Calibri" w:cs="Calibri"/>
          <w:szCs w:val="22"/>
        </w:rPr>
        <w:t>«</w:t>
      </w:r>
      <w:r w:rsidR="00BC078E" w:rsidRPr="00EC5F11">
        <w:rPr>
          <w:rFonts w:ascii="Calibri" w:hAnsi="Calibri" w:cs="Calibri"/>
          <w:szCs w:val="22"/>
        </w:rPr>
        <w:t>Договір</w:t>
      </w:r>
      <w:r w:rsidR="00694662" w:rsidRPr="00EC5F11">
        <w:rPr>
          <w:rFonts w:ascii="Calibri" w:hAnsi="Calibri" w:cs="Calibri"/>
          <w:szCs w:val="22"/>
        </w:rPr>
        <w:t>»</w:t>
      </w:r>
      <w:r w:rsidR="00BC078E" w:rsidRPr="00EC5F11">
        <w:rPr>
          <w:rFonts w:ascii="Calibri" w:hAnsi="Calibri" w:cs="Calibri"/>
          <w:szCs w:val="22"/>
        </w:rPr>
        <w:t>, про наступне:</w:t>
      </w:r>
    </w:p>
    <w:p w14:paraId="7B7A61DC" w14:textId="77777777" w:rsidR="00641B62" w:rsidRPr="00EC5F11" w:rsidRDefault="00641B62" w:rsidP="007A2C1E">
      <w:pPr>
        <w:pStyle w:val="20"/>
        <w:ind w:firstLine="284"/>
        <w:rPr>
          <w:rFonts w:ascii="Calibri" w:hAnsi="Calibri" w:cs="Calibri"/>
          <w:szCs w:val="22"/>
        </w:rPr>
      </w:pPr>
    </w:p>
    <w:p w14:paraId="78C9640F" w14:textId="30DA1280" w:rsidR="00DD4B9B" w:rsidRPr="00EC5F11" w:rsidRDefault="00DD4B9B" w:rsidP="000B1045">
      <w:pPr>
        <w:ind w:firstLine="284"/>
        <w:jc w:val="center"/>
        <w:rPr>
          <w:rFonts w:ascii="Calibri" w:hAnsi="Calibri" w:cs="Calibri"/>
          <w:b/>
          <w:sz w:val="22"/>
          <w:szCs w:val="22"/>
          <w:lang w:val="uk-UA"/>
        </w:rPr>
      </w:pPr>
      <w:r w:rsidRPr="00EC5F11">
        <w:rPr>
          <w:rFonts w:ascii="Calibri" w:hAnsi="Calibri" w:cs="Calibri"/>
          <w:b/>
          <w:sz w:val="22"/>
          <w:szCs w:val="22"/>
          <w:lang w:val="uk-UA"/>
        </w:rPr>
        <w:t>ТЕРМІНИ, ЯКІ ВИКОРИСТОВУЮТЬСЯ В ДОГОВОРІ</w:t>
      </w:r>
    </w:p>
    <w:p w14:paraId="370A8645" w14:textId="39C27A46" w:rsidR="000B1045" w:rsidRPr="00EC5F11" w:rsidRDefault="00D7460F" w:rsidP="000B1045">
      <w:pPr>
        <w:ind w:firstLine="720"/>
        <w:jc w:val="both"/>
        <w:rPr>
          <w:rFonts w:ascii="Calibri" w:hAnsi="Calibri" w:cs="Calibri"/>
          <w:sz w:val="22"/>
          <w:szCs w:val="22"/>
          <w:lang w:val="uk-UA"/>
        </w:rPr>
      </w:pPr>
      <w:r w:rsidRPr="00EC5F11">
        <w:rPr>
          <w:rFonts w:ascii="Calibri" w:hAnsi="Calibri" w:cs="Calibri"/>
          <w:b/>
          <w:sz w:val="22"/>
          <w:szCs w:val="22"/>
          <w:lang w:val="uk-UA"/>
        </w:rPr>
        <w:t>Реклама</w:t>
      </w:r>
      <w:r w:rsidRPr="00EC5F11">
        <w:rPr>
          <w:rFonts w:ascii="Calibri" w:hAnsi="Calibri" w:cs="Calibri"/>
          <w:sz w:val="22"/>
          <w:szCs w:val="22"/>
          <w:lang w:val="uk-UA"/>
        </w:rPr>
        <w:t xml:space="preserve"> –</w:t>
      </w:r>
      <w:r w:rsidR="000B1045" w:rsidRPr="00EC5F11">
        <w:rPr>
          <w:rFonts w:ascii="Calibri" w:hAnsi="Calibri" w:cs="Calibri"/>
          <w:sz w:val="22"/>
          <w:szCs w:val="22"/>
          <w:lang w:val="uk-UA"/>
        </w:rPr>
        <w:t xml:space="preserve"> інформація про товари, роботи, послуги, об’єкти інтелектуальної власності Замовника, </w:t>
      </w:r>
      <w:r w:rsidR="00F37FAB">
        <w:rPr>
          <w:rFonts w:ascii="Calibri" w:hAnsi="Calibri" w:cs="Calibri"/>
          <w:sz w:val="22"/>
          <w:szCs w:val="22"/>
          <w:lang w:val="uk-UA"/>
        </w:rPr>
        <w:t>яка</w:t>
      </w:r>
      <w:r w:rsidR="000B1045" w:rsidRPr="00EC5F11">
        <w:rPr>
          <w:rFonts w:ascii="Calibri" w:hAnsi="Calibri" w:cs="Calibri"/>
          <w:sz w:val="22"/>
          <w:szCs w:val="22"/>
          <w:lang w:val="uk-UA"/>
        </w:rPr>
        <w:t xml:space="preserve"> ма</w:t>
      </w:r>
      <w:r w:rsidR="00F37FAB">
        <w:rPr>
          <w:rFonts w:ascii="Calibri" w:hAnsi="Calibri" w:cs="Calibri"/>
          <w:sz w:val="22"/>
          <w:szCs w:val="22"/>
          <w:lang w:val="uk-UA"/>
        </w:rPr>
        <w:t>є</w:t>
      </w:r>
      <w:r w:rsidR="000B1045" w:rsidRPr="00EC5F11">
        <w:rPr>
          <w:rFonts w:ascii="Calibri" w:hAnsi="Calibri" w:cs="Calibri"/>
          <w:sz w:val="22"/>
          <w:szCs w:val="22"/>
          <w:lang w:val="uk-UA"/>
        </w:rPr>
        <w:t xml:space="preserve"> на меті сформувати або підтримати обізнаність третіх осіб та їх інтерес щодо таких товарів, робіт, послуг, об’єктів, що надається Замовником в обумовленій сторонами формі та розміщується Виконавцем у порядку та на умовах, визначених Договором.</w:t>
      </w:r>
    </w:p>
    <w:p w14:paraId="5364E658" w14:textId="393DAEDF" w:rsidR="00D7460F" w:rsidRPr="00EC5F11" w:rsidRDefault="00D7460F" w:rsidP="000B1045">
      <w:pPr>
        <w:ind w:firstLine="720"/>
        <w:jc w:val="both"/>
        <w:rPr>
          <w:rFonts w:ascii="Calibri" w:hAnsi="Calibri" w:cs="Calibri"/>
          <w:sz w:val="22"/>
          <w:szCs w:val="22"/>
          <w:lang w:val="uk-UA"/>
        </w:rPr>
      </w:pPr>
      <w:r w:rsidRPr="00EC5F11">
        <w:rPr>
          <w:rFonts w:ascii="Calibri" w:hAnsi="Calibri" w:cs="Calibri"/>
          <w:b/>
          <w:sz w:val="22"/>
          <w:szCs w:val="22"/>
          <w:lang w:val="uk-UA"/>
        </w:rPr>
        <w:t xml:space="preserve">Рекламний матеріал </w:t>
      </w:r>
      <w:r w:rsidRPr="00EC5F11">
        <w:rPr>
          <w:rFonts w:ascii="Calibri" w:hAnsi="Calibri" w:cs="Calibri"/>
          <w:sz w:val="22"/>
          <w:szCs w:val="22"/>
          <w:lang w:val="uk-UA"/>
        </w:rPr>
        <w:t>– матеріал, який містить Рекламу</w:t>
      </w:r>
      <w:r w:rsidR="00DD1C70" w:rsidRPr="00EC5F11">
        <w:rPr>
          <w:rFonts w:ascii="Calibri" w:hAnsi="Calibri" w:cs="Calibri"/>
          <w:sz w:val="22"/>
          <w:szCs w:val="22"/>
          <w:lang w:val="uk-UA"/>
        </w:rPr>
        <w:t xml:space="preserve"> і зафіксований у вигляді аудіо-, </w:t>
      </w:r>
      <w:r w:rsidRPr="00EC5F11">
        <w:rPr>
          <w:rFonts w:ascii="Calibri" w:hAnsi="Calibri" w:cs="Calibri"/>
          <w:sz w:val="22"/>
          <w:szCs w:val="22"/>
          <w:lang w:val="uk-UA"/>
        </w:rPr>
        <w:t>віде</w:t>
      </w:r>
      <w:r w:rsidR="00DD1C70" w:rsidRPr="00EC5F11">
        <w:rPr>
          <w:rFonts w:ascii="Calibri" w:hAnsi="Calibri" w:cs="Calibri"/>
          <w:sz w:val="22"/>
          <w:szCs w:val="22"/>
          <w:lang w:val="uk-UA"/>
        </w:rPr>
        <w:t xml:space="preserve">озапису, в електронному вигляді </w:t>
      </w:r>
      <w:r w:rsidRPr="00EC5F11">
        <w:rPr>
          <w:rFonts w:ascii="Calibri" w:hAnsi="Calibri" w:cs="Calibri"/>
          <w:sz w:val="22"/>
          <w:szCs w:val="22"/>
          <w:lang w:val="uk-UA"/>
        </w:rPr>
        <w:t xml:space="preserve">(оригінал-макети, </w:t>
      </w:r>
      <w:r w:rsidR="000B1045" w:rsidRPr="00EC5F11">
        <w:rPr>
          <w:rFonts w:ascii="Calibri" w:hAnsi="Calibri" w:cs="Calibri"/>
          <w:sz w:val="22"/>
          <w:szCs w:val="22"/>
          <w:lang w:val="uk-UA"/>
        </w:rPr>
        <w:t xml:space="preserve">електронні </w:t>
      </w:r>
      <w:r w:rsidRPr="00EC5F11">
        <w:rPr>
          <w:rFonts w:ascii="Calibri" w:hAnsi="Calibri" w:cs="Calibri"/>
          <w:sz w:val="22"/>
          <w:szCs w:val="22"/>
          <w:lang w:val="uk-UA"/>
        </w:rPr>
        <w:t>банери</w:t>
      </w:r>
      <w:r w:rsidR="000B1045" w:rsidRPr="00EC5F11">
        <w:rPr>
          <w:rFonts w:ascii="Calibri" w:hAnsi="Calibri" w:cs="Calibri"/>
          <w:sz w:val="22"/>
          <w:szCs w:val="22"/>
          <w:lang w:val="uk-UA"/>
        </w:rPr>
        <w:t xml:space="preserve"> або банерні коди (з підписами або гіперпосиланнями чи без них), на друкованих чи інших матеріальних носіях, логотипи, матеріали брендування, текстові посилання та інші матеріали, визначені в Додатках до цього Договору, які містять Рекламу</w:t>
      </w:r>
      <w:r w:rsidRPr="00EC5F11">
        <w:rPr>
          <w:rFonts w:ascii="Calibri" w:hAnsi="Calibri" w:cs="Calibri"/>
          <w:sz w:val="22"/>
          <w:szCs w:val="22"/>
          <w:lang w:val="uk-UA"/>
        </w:rPr>
        <w:t xml:space="preserve"> </w:t>
      </w:r>
      <w:r w:rsidR="000B1045" w:rsidRPr="00EC5F11">
        <w:rPr>
          <w:rFonts w:ascii="Calibri" w:hAnsi="Calibri" w:cs="Calibri"/>
          <w:sz w:val="22"/>
          <w:szCs w:val="22"/>
          <w:lang w:val="uk-UA"/>
        </w:rPr>
        <w:t>та відповідають</w:t>
      </w:r>
      <w:r w:rsidR="00DD1C70" w:rsidRPr="00EC5F11">
        <w:rPr>
          <w:rFonts w:ascii="Calibri" w:hAnsi="Calibri" w:cs="Calibri"/>
          <w:sz w:val="22"/>
          <w:szCs w:val="22"/>
          <w:lang w:val="uk-UA"/>
        </w:rPr>
        <w:t xml:space="preserve"> заданим Виконавцем технічним вимогам, формату, виду. </w:t>
      </w:r>
    </w:p>
    <w:p w14:paraId="72D5B3CC" w14:textId="1129FFB7" w:rsidR="00B27FE9" w:rsidRPr="00EC5F11" w:rsidRDefault="00B27FE9" w:rsidP="000B1045">
      <w:pPr>
        <w:ind w:firstLine="720"/>
        <w:jc w:val="both"/>
        <w:rPr>
          <w:rFonts w:ascii="Calibri" w:hAnsi="Calibri" w:cs="Calibri"/>
          <w:sz w:val="22"/>
          <w:szCs w:val="22"/>
        </w:rPr>
      </w:pPr>
      <w:r w:rsidRPr="00EC5F11">
        <w:rPr>
          <w:rFonts w:ascii="Calibri" w:hAnsi="Calibri" w:cs="Calibri"/>
          <w:b/>
          <w:sz w:val="22"/>
          <w:szCs w:val="22"/>
        </w:rPr>
        <w:t>Рекламоносій</w:t>
      </w:r>
      <w:r w:rsidR="00DD1C70" w:rsidRPr="00EC5F11">
        <w:rPr>
          <w:rFonts w:ascii="Calibri" w:hAnsi="Calibri" w:cs="Calibri"/>
          <w:sz w:val="22"/>
          <w:szCs w:val="22"/>
        </w:rPr>
        <w:t xml:space="preserve"> </w:t>
      </w:r>
      <w:r w:rsidRPr="00EC5F11">
        <w:rPr>
          <w:rFonts w:ascii="Calibri" w:hAnsi="Calibri" w:cs="Calibri"/>
          <w:sz w:val="22"/>
          <w:szCs w:val="22"/>
        </w:rPr>
        <w:t xml:space="preserve">– </w:t>
      </w:r>
      <w:r w:rsidR="00130AE7" w:rsidRPr="00EC5F11">
        <w:rPr>
          <w:rFonts w:ascii="Calibri" w:hAnsi="Calibri" w:cs="Calibri"/>
          <w:sz w:val="22"/>
          <w:szCs w:val="22"/>
        </w:rPr>
        <w:t xml:space="preserve">носій інформації, який </w:t>
      </w:r>
      <w:r w:rsidR="00295A32" w:rsidRPr="00EC5F11">
        <w:rPr>
          <w:rFonts w:ascii="Calibri" w:hAnsi="Calibri" w:cs="Calibri"/>
          <w:sz w:val="22"/>
          <w:szCs w:val="22"/>
          <w:lang w:val="uk-UA"/>
        </w:rPr>
        <w:t>використовується Виконавцем для розміщення Реклами Замовника</w:t>
      </w:r>
      <w:r w:rsidRPr="00EC5F11">
        <w:rPr>
          <w:rFonts w:ascii="Calibri" w:hAnsi="Calibri" w:cs="Calibri"/>
          <w:sz w:val="22"/>
          <w:szCs w:val="22"/>
        </w:rPr>
        <w:t>.</w:t>
      </w:r>
    </w:p>
    <w:p w14:paraId="3534B410" w14:textId="25FC2846" w:rsidR="001669EB" w:rsidRPr="00EC5F11" w:rsidRDefault="00D7460F" w:rsidP="000B1045">
      <w:pPr>
        <w:ind w:firstLine="720"/>
        <w:jc w:val="both"/>
        <w:rPr>
          <w:rFonts w:ascii="Calibri" w:hAnsi="Calibri" w:cs="Calibri"/>
          <w:sz w:val="22"/>
          <w:szCs w:val="22"/>
          <w:lang w:val="uk-UA"/>
        </w:rPr>
      </w:pPr>
      <w:r w:rsidRPr="00EC5F11">
        <w:rPr>
          <w:rFonts w:ascii="Calibri" w:hAnsi="Calibri" w:cs="Calibri"/>
          <w:b/>
          <w:sz w:val="22"/>
          <w:szCs w:val="22"/>
        </w:rPr>
        <w:t>Мобільний додаток</w:t>
      </w:r>
      <w:r w:rsidR="00BB3D36" w:rsidRPr="00EC5F11">
        <w:rPr>
          <w:rFonts w:ascii="Calibri" w:hAnsi="Calibri" w:cs="Calibri"/>
          <w:b/>
          <w:sz w:val="22"/>
          <w:szCs w:val="22"/>
          <w:lang w:val="uk-UA"/>
        </w:rPr>
        <w:t xml:space="preserve"> </w:t>
      </w:r>
      <w:r w:rsidR="00313B04" w:rsidRPr="00EC5F11">
        <w:rPr>
          <w:rFonts w:ascii="Calibri" w:hAnsi="Calibri" w:cs="Calibri"/>
          <w:b/>
          <w:sz w:val="22"/>
          <w:szCs w:val="22"/>
          <w:lang w:val="uk-UA"/>
        </w:rPr>
        <w:t>«НОВА ПОШТА»</w:t>
      </w:r>
      <w:r w:rsidRPr="00EC5F11">
        <w:rPr>
          <w:rFonts w:ascii="Calibri" w:hAnsi="Calibri" w:cs="Calibri"/>
          <w:sz w:val="22"/>
          <w:szCs w:val="22"/>
        </w:rPr>
        <w:t xml:space="preserve"> —</w:t>
      </w:r>
      <w:r w:rsidR="00313B04" w:rsidRPr="00EC5F11">
        <w:rPr>
          <w:rFonts w:ascii="Calibri" w:hAnsi="Calibri" w:cs="Calibri"/>
          <w:sz w:val="22"/>
          <w:szCs w:val="22"/>
          <w:lang w:val="uk-UA"/>
        </w:rPr>
        <w:t xml:space="preserve"> </w:t>
      </w:r>
      <w:r w:rsidRPr="00EC5F11">
        <w:rPr>
          <w:rFonts w:ascii="Calibri" w:hAnsi="Calibri" w:cs="Calibri"/>
          <w:sz w:val="22"/>
          <w:szCs w:val="22"/>
        </w:rPr>
        <w:t>програмне забезпечення, призначене для роботи на смартфонах, планшетах та інших мобільних пристроях, розроблене для конкретної платформи (iOS,</w:t>
      </w:r>
      <w:r w:rsidR="00313B04" w:rsidRPr="00EC5F11">
        <w:rPr>
          <w:rFonts w:ascii="Calibri" w:hAnsi="Calibri" w:cs="Calibri"/>
          <w:sz w:val="22"/>
          <w:szCs w:val="22"/>
        </w:rPr>
        <w:t xml:space="preserve"> Android, Windows Phone и т.п.)</w:t>
      </w:r>
      <w:r w:rsidR="00313B04" w:rsidRPr="00EC5F11">
        <w:rPr>
          <w:rFonts w:ascii="Calibri" w:hAnsi="Calibri" w:cs="Calibri"/>
          <w:sz w:val="22"/>
          <w:szCs w:val="22"/>
          <w:lang w:val="uk-UA"/>
        </w:rPr>
        <w:t>.</w:t>
      </w:r>
    </w:p>
    <w:p w14:paraId="0FD9A468" w14:textId="27D1646F" w:rsidR="00313B04" w:rsidRDefault="00313B04" w:rsidP="00BB6914">
      <w:pPr>
        <w:ind w:firstLine="720"/>
        <w:jc w:val="both"/>
        <w:rPr>
          <w:rFonts w:ascii="Calibri" w:hAnsi="Calibri" w:cs="Calibri"/>
          <w:sz w:val="22"/>
          <w:szCs w:val="22"/>
          <w:lang w:val="uk-UA"/>
        </w:rPr>
      </w:pPr>
      <w:r w:rsidRPr="00EC5F11">
        <w:rPr>
          <w:rFonts w:ascii="Calibri" w:hAnsi="Calibri" w:cs="Calibri"/>
          <w:b/>
          <w:sz w:val="22"/>
          <w:szCs w:val="22"/>
          <w:lang w:val="en-US"/>
        </w:rPr>
        <w:t>P</w:t>
      </w:r>
      <w:r w:rsidRPr="00EC5F11">
        <w:rPr>
          <w:rFonts w:ascii="Calibri" w:hAnsi="Calibri" w:cs="Calibri"/>
          <w:b/>
          <w:sz w:val="22"/>
          <w:szCs w:val="22"/>
          <w:lang w:val="uk-UA"/>
        </w:rPr>
        <w:t>ush повідомлення</w:t>
      </w:r>
      <w:r w:rsidRPr="00EC5F11">
        <w:rPr>
          <w:rFonts w:ascii="Calibri" w:hAnsi="Calibri" w:cs="Calibri"/>
          <w:sz w:val="22"/>
          <w:szCs w:val="22"/>
          <w:lang w:val="uk-UA"/>
        </w:rPr>
        <w:t xml:space="preserve"> – </w:t>
      </w:r>
      <w:r w:rsidR="008D72B1" w:rsidRPr="00EC5F11">
        <w:rPr>
          <w:rFonts w:ascii="Calibri" w:hAnsi="Calibri" w:cs="Calibri"/>
          <w:sz w:val="22"/>
          <w:szCs w:val="22"/>
          <w:lang w:val="uk-UA"/>
        </w:rPr>
        <w:t xml:space="preserve">рекламна послуга у вигляді </w:t>
      </w:r>
      <w:r w:rsidRPr="00EC5F11">
        <w:rPr>
          <w:rFonts w:ascii="Calibri" w:hAnsi="Calibri" w:cs="Calibri"/>
          <w:sz w:val="22"/>
          <w:szCs w:val="22"/>
          <w:lang w:val="uk-UA"/>
        </w:rPr>
        <w:t>коротк</w:t>
      </w:r>
      <w:r w:rsidR="008D72B1" w:rsidRPr="00EC5F11">
        <w:rPr>
          <w:rFonts w:ascii="Calibri" w:hAnsi="Calibri" w:cs="Calibri"/>
          <w:sz w:val="22"/>
          <w:szCs w:val="22"/>
          <w:lang w:val="uk-UA"/>
        </w:rPr>
        <w:t>ого</w:t>
      </w:r>
      <w:r w:rsidRPr="00EC5F11">
        <w:rPr>
          <w:rFonts w:ascii="Calibri" w:hAnsi="Calibri" w:cs="Calibri"/>
          <w:sz w:val="22"/>
          <w:szCs w:val="22"/>
          <w:lang w:val="uk-UA"/>
        </w:rPr>
        <w:t xml:space="preserve"> </w:t>
      </w:r>
      <w:r w:rsidR="008D72B1" w:rsidRPr="00EC5F11">
        <w:rPr>
          <w:rFonts w:ascii="Calibri" w:hAnsi="Calibri" w:cs="Calibri"/>
          <w:sz w:val="22"/>
          <w:szCs w:val="22"/>
          <w:lang w:val="uk-UA"/>
        </w:rPr>
        <w:t>спливаючого</w:t>
      </w:r>
      <w:r w:rsidR="00BB6914" w:rsidRPr="00EC5F11">
        <w:rPr>
          <w:rFonts w:ascii="Calibri" w:hAnsi="Calibri" w:cs="Calibri"/>
          <w:sz w:val="22"/>
          <w:szCs w:val="22"/>
          <w:lang w:val="uk-UA"/>
        </w:rPr>
        <w:t xml:space="preserve"> </w:t>
      </w:r>
      <w:r w:rsidRPr="00EC5F11">
        <w:rPr>
          <w:rFonts w:ascii="Calibri" w:hAnsi="Calibri" w:cs="Calibri"/>
          <w:sz w:val="22"/>
          <w:szCs w:val="22"/>
          <w:lang w:val="uk-UA"/>
        </w:rPr>
        <w:t>повідомлення</w:t>
      </w:r>
      <w:r w:rsidR="008D72B1" w:rsidRPr="00EC5F11">
        <w:rPr>
          <w:rFonts w:ascii="Calibri" w:hAnsi="Calibri" w:cs="Calibri"/>
          <w:sz w:val="22"/>
          <w:szCs w:val="22"/>
          <w:lang w:val="uk-UA"/>
        </w:rPr>
        <w:t>, що містить Рекла</w:t>
      </w:r>
      <w:r w:rsidR="000403DE" w:rsidRPr="00EC5F11">
        <w:rPr>
          <w:rFonts w:ascii="Calibri" w:hAnsi="Calibri" w:cs="Calibri"/>
          <w:sz w:val="22"/>
          <w:szCs w:val="22"/>
          <w:lang w:val="uk-UA"/>
        </w:rPr>
        <w:t xml:space="preserve">му, </w:t>
      </w:r>
      <w:r w:rsidR="00BB6914" w:rsidRPr="00EC5F11">
        <w:rPr>
          <w:rFonts w:ascii="Calibri" w:hAnsi="Calibri" w:cs="Calibri"/>
          <w:sz w:val="22"/>
          <w:szCs w:val="22"/>
          <w:lang w:val="uk-UA"/>
        </w:rPr>
        <w:t>яке</w:t>
      </w:r>
      <w:r w:rsidRPr="00EC5F11">
        <w:rPr>
          <w:rFonts w:ascii="Calibri" w:hAnsi="Calibri" w:cs="Calibri"/>
          <w:sz w:val="22"/>
          <w:szCs w:val="22"/>
          <w:lang w:val="uk-UA"/>
        </w:rPr>
        <w:t xml:space="preserve"> Виконавець </w:t>
      </w:r>
      <w:r w:rsidR="00BB6914" w:rsidRPr="00EC5F11">
        <w:rPr>
          <w:rFonts w:ascii="Calibri" w:hAnsi="Calibri" w:cs="Calibri"/>
          <w:sz w:val="22"/>
          <w:szCs w:val="22"/>
          <w:lang w:val="uk-UA"/>
        </w:rPr>
        <w:t>розсилає</w:t>
      </w:r>
      <w:r w:rsidRPr="00EC5F11">
        <w:rPr>
          <w:rFonts w:ascii="Calibri" w:hAnsi="Calibri" w:cs="Calibri"/>
          <w:sz w:val="22"/>
          <w:szCs w:val="22"/>
          <w:lang w:val="uk-UA"/>
        </w:rPr>
        <w:t xml:space="preserve"> користувачам Мобільного додатку «НОВА ПОШТА»</w:t>
      </w:r>
      <w:r w:rsidR="00BB6914" w:rsidRPr="00EC5F11">
        <w:rPr>
          <w:rFonts w:ascii="Calibri" w:hAnsi="Calibri" w:cs="Calibri"/>
          <w:sz w:val="22"/>
          <w:szCs w:val="22"/>
          <w:lang w:val="uk-UA"/>
        </w:rPr>
        <w:t>.</w:t>
      </w:r>
    </w:p>
    <w:p w14:paraId="03F21FF6" w14:textId="06A15AA2" w:rsidR="003D0794" w:rsidRDefault="003D0794" w:rsidP="003C7879">
      <w:pPr>
        <w:ind w:firstLine="720"/>
        <w:jc w:val="both"/>
        <w:rPr>
          <w:rFonts w:ascii="Calibri" w:hAnsi="Calibri" w:cs="Calibri"/>
          <w:sz w:val="22"/>
          <w:szCs w:val="22"/>
          <w:lang w:val="uk-UA"/>
        </w:rPr>
      </w:pPr>
      <w:r w:rsidRPr="003D0794">
        <w:rPr>
          <w:rFonts w:ascii="Calibri" w:hAnsi="Calibri" w:cs="Calibri"/>
          <w:b/>
          <w:sz w:val="22"/>
          <w:szCs w:val="22"/>
          <w:lang w:val="uk-UA"/>
        </w:rPr>
        <w:t xml:space="preserve">Спам </w:t>
      </w:r>
      <w:r w:rsidRPr="003D0794">
        <w:rPr>
          <w:rFonts w:ascii="Calibri" w:hAnsi="Calibri" w:cs="Calibri"/>
          <w:sz w:val="22"/>
          <w:szCs w:val="22"/>
          <w:lang w:val="uk-UA"/>
        </w:rPr>
        <w:t>- електронні, текстові та/або мультимедійні повідомлення, що без попередньої згоди (замовлення) користувачів неодноразово (більше п’яти повідомлень одному абоненту) надсилаються на їхні адреси електронної пошти або кінцеве (термінальне) обладнання, крім повідомлень постачальника електронних комунікаційних послуг щодо надання ним електронних комунікаційних послуг або повідомлень від органів державної влади чи органів місцевого самоврядування з питань, що належать до їх повноважень</w:t>
      </w:r>
      <w:r w:rsidR="002B0730">
        <w:rPr>
          <w:rFonts w:ascii="Calibri" w:hAnsi="Calibri" w:cs="Calibri"/>
          <w:sz w:val="22"/>
          <w:szCs w:val="22"/>
          <w:lang w:val="uk-UA"/>
        </w:rPr>
        <w:t>.</w:t>
      </w:r>
    </w:p>
    <w:p w14:paraId="4592BE8F" w14:textId="0C705088" w:rsidR="003D0794" w:rsidRPr="00EC5F11" w:rsidRDefault="003D0794" w:rsidP="003D0794">
      <w:pPr>
        <w:ind w:firstLine="720"/>
        <w:jc w:val="both"/>
        <w:rPr>
          <w:rFonts w:ascii="Calibri" w:hAnsi="Calibri" w:cs="Calibri"/>
          <w:sz w:val="22"/>
          <w:szCs w:val="22"/>
          <w:lang w:val="uk-UA"/>
        </w:rPr>
      </w:pPr>
      <w:r w:rsidRPr="003D0794">
        <w:rPr>
          <w:rFonts w:ascii="Calibri" w:hAnsi="Calibri" w:cs="Calibri"/>
          <w:b/>
          <w:sz w:val="22"/>
          <w:szCs w:val="22"/>
          <w:lang w:val="uk-UA"/>
        </w:rPr>
        <w:t>Фішинговий сайт</w:t>
      </w:r>
      <w:r w:rsidRPr="003D0794">
        <w:rPr>
          <w:rFonts w:ascii="Calibri" w:hAnsi="Calibri" w:cs="Calibri"/>
          <w:sz w:val="22"/>
          <w:szCs w:val="22"/>
          <w:lang w:val="uk-UA"/>
        </w:rPr>
        <w:t xml:space="preserve"> - це веб-сайт, створений з метою шахрайства, який імітує вигляд та інтерфейс легітимних сайтів</w:t>
      </w:r>
      <w:r w:rsidR="005451C7">
        <w:rPr>
          <w:rFonts w:ascii="Calibri" w:hAnsi="Calibri" w:cs="Calibri"/>
          <w:sz w:val="22"/>
          <w:szCs w:val="22"/>
          <w:lang w:val="uk-UA"/>
        </w:rPr>
        <w:t xml:space="preserve"> з метою</w:t>
      </w:r>
      <w:r w:rsidRPr="003D0794">
        <w:rPr>
          <w:rFonts w:ascii="Calibri" w:hAnsi="Calibri" w:cs="Calibri"/>
          <w:sz w:val="22"/>
          <w:szCs w:val="22"/>
          <w:lang w:val="uk-UA"/>
        </w:rPr>
        <w:t xml:space="preserve"> </w:t>
      </w:r>
      <w:r w:rsidR="005451C7" w:rsidRPr="003D0794">
        <w:rPr>
          <w:rFonts w:ascii="Calibri" w:hAnsi="Calibri" w:cs="Calibri"/>
          <w:sz w:val="22"/>
          <w:szCs w:val="22"/>
          <w:lang w:val="uk-UA"/>
        </w:rPr>
        <w:t>отрима</w:t>
      </w:r>
      <w:r w:rsidR="005451C7">
        <w:rPr>
          <w:rFonts w:ascii="Calibri" w:hAnsi="Calibri" w:cs="Calibri"/>
          <w:sz w:val="22"/>
          <w:szCs w:val="22"/>
          <w:lang w:val="uk-UA"/>
        </w:rPr>
        <w:t>ння</w:t>
      </w:r>
      <w:r w:rsidR="005451C7" w:rsidRPr="003D0794">
        <w:rPr>
          <w:rFonts w:ascii="Calibri" w:hAnsi="Calibri" w:cs="Calibri"/>
          <w:sz w:val="22"/>
          <w:szCs w:val="22"/>
          <w:lang w:val="uk-UA"/>
        </w:rPr>
        <w:t xml:space="preserve"> </w:t>
      </w:r>
      <w:r w:rsidRPr="003D0794">
        <w:rPr>
          <w:rFonts w:ascii="Calibri" w:hAnsi="Calibri" w:cs="Calibri"/>
          <w:sz w:val="22"/>
          <w:szCs w:val="22"/>
          <w:lang w:val="uk-UA"/>
        </w:rPr>
        <w:t>конфіденційн</w:t>
      </w:r>
      <w:r w:rsidR="005451C7">
        <w:rPr>
          <w:rFonts w:ascii="Calibri" w:hAnsi="Calibri" w:cs="Calibri"/>
          <w:sz w:val="22"/>
          <w:szCs w:val="22"/>
          <w:lang w:val="uk-UA"/>
        </w:rPr>
        <w:t>ої</w:t>
      </w:r>
      <w:r w:rsidRPr="003D0794">
        <w:rPr>
          <w:rFonts w:ascii="Calibri" w:hAnsi="Calibri" w:cs="Calibri"/>
          <w:sz w:val="22"/>
          <w:szCs w:val="22"/>
          <w:lang w:val="uk-UA"/>
        </w:rPr>
        <w:t xml:space="preserve"> </w:t>
      </w:r>
      <w:r w:rsidR="005451C7" w:rsidRPr="003D0794">
        <w:rPr>
          <w:rFonts w:ascii="Calibri" w:hAnsi="Calibri" w:cs="Calibri"/>
          <w:sz w:val="22"/>
          <w:szCs w:val="22"/>
          <w:lang w:val="uk-UA"/>
        </w:rPr>
        <w:t>інформаці</w:t>
      </w:r>
      <w:r w:rsidR="005451C7">
        <w:rPr>
          <w:rFonts w:ascii="Calibri" w:hAnsi="Calibri" w:cs="Calibri"/>
          <w:sz w:val="22"/>
          <w:szCs w:val="22"/>
          <w:lang w:val="uk-UA"/>
        </w:rPr>
        <w:t>ї</w:t>
      </w:r>
      <w:r w:rsidR="005451C7" w:rsidRPr="003D0794">
        <w:rPr>
          <w:rFonts w:ascii="Calibri" w:hAnsi="Calibri" w:cs="Calibri"/>
          <w:sz w:val="22"/>
          <w:szCs w:val="22"/>
          <w:lang w:val="uk-UA"/>
        </w:rPr>
        <w:t xml:space="preserve"> </w:t>
      </w:r>
      <w:r w:rsidRPr="003D0794">
        <w:rPr>
          <w:rFonts w:ascii="Calibri" w:hAnsi="Calibri" w:cs="Calibri"/>
          <w:sz w:val="22"/>
          <w:szCs w:val="22"/>
          <w:lang w:val="uk-UA"/>
        </w:rPr>
        <w:t>користувач</w:t>
      </w:r>
      <w:r w:rsidR="005451C7">
        <w:rPr>
          <w:rFonts w:ascii="Calibri" w:hAnsi="Calibri" w:cs="Calibri"/>
          <w:sz w:val="22"/>
          <w:szCs w:val="22"/>
          <w:lang w:val="uk-UA"/>
        </w:rPr>
        <w:t xml:space="preserve">а, у тому числі, але не виключно, </w:t>
      </w:r>
      <w:r w:rsidRPr="003D0794">
        <w:rPr>
          <w:rFonts w:ascii="Calibri" w:hAnsi="Calibri" w:cs="Calibri"/>
          <w:sz w:val="22"/>
          <w:szCs w:val="22"/>
          <w:lang w:val="uk-UA"/>
        </w:rPr>
        <w:t xml:space="preserve"> логіни</w:t>
      </w:r>
      <w:r w:rsidR="005451C7">
        <w:rPr>
          <w:rFonts w:ascii="Calibri" w:hAnsi="Calibri" w:cs="Calibri"/>
          <w:sz w:val="22"/>
          <w:szCs w:val="22"/>
          <w:lang w:val="uk-UA"/>
        </w:rPr>
        <w:t>,</w:t>
      </w:r>
      <w:r w:rsidRPr="003D0794">
        <w:rPr>
          <w:rFonts w:ascii="Calibri" w:hAnsi="Calibri" w:cs="Calibri"/>
          <w:sz w:val="22"/>
          <w:szCs w:val="22"/>
          <w:lang w:val="uk-UA"/>
        </w:rPr>
        <w:t xml:space="preserve"> паролі, номери</w:t>
      </w:r>
      <w:r w:rsidR="005451C7">
        <w:rPr>
          <w:rFonts w:ascii="Calibri" w:hAnsi="Calibri" w:cs="Calibri"/>
          <w:sz w:val="22"/>
          <w:szCs w:val="22"/>
          <w:lang w:val="uk-UA"/>
        </w:rPr>
        <w:t xml:space="preserve"> та інші ідентифікатори</w:t>
      </w:r>
      <w:r w:rsidRPr="003D0794">
        <w:rPr>
          <w:rFonts w:ascii="Calibri" w:hAnsi="Calibri" w:cs="Calibri"/>
          <w:sz w:val="22"/>
          <w:szCs w:val="22"/>
          <w:lang w:val="uk-UA"/>
        </w:rPr>
        <w:t xml:space="preserve"> </w:t>
      </w:r>
      <w:r w:rsidR="005451C7">
        <w:rPr>
          <w:rFonts w:ascii="Calibri" w:hAnsi="Calibri" w:cs="Calibri"/>
          <w:sz w:val="22"/>
          <w:szCs w:val="22"/>
          <w:lang w:val="uk-UA"/>
        </w:rPr>
        <w:t>платіжних карток</w:t>
      </w:r>
      <w:r w:rsidRPr="003D0794">
        <w:rPr>
          <w:rFonts w:ascii="Calibri" w:hAnsi="Calibri" w:cs="Calibri"/>
          <w:sz w:val="22"/>
          <w:szCs w:val="22"/>
          <w:lang w:val="uk-UA"/>
        </w:rPr>
        <w:t>, особисті ідентифікаційні дані та інше.</w:t>
      </w:r>
    </w:p>
    <w:p w14:paraId="643DE799" w14:textId="77777777" w:rsidR="000F3CF8" w:rsidRPr="00EC5F11" w:rsidRDefault="000F3CF8" w:rsidP="000B1045">
      <w:pPr>
        <w:ind w:firstLine="284"/>
        <w:jc w:val="both"/>
        <w:rPr>
          <w:rFonts w:ascii="Calibri" w:hAnsi="Calibri" w:cs="Calibri"/>
          <w:sz w:val="22"/>
          <w:szCs w:val="22"/>
          <w:lang w:val="uk-UA"/>
        </w:rPr>
      </w:pPr>
    </w:p>
    <w:p w14:paraId="09F671F3" w14:textId="179FCF86" w:rsidR="0030011D" w:rsidRPr="00EC5F11" w:rsidRDefault="00641B62" w:rsidP="007A2C1E">
      <w:pPr>
        <w:numPr>
          <w:ilvl w:val="0"/>
          <w:numId w:val="19"/>
        </w:numPr>
        <w:tabs>
          <w:tab w:val="clear" w:pos="720"/>
          <w:tab w:val="num" w:pos="525"/>
        </w:tabs>
        <w:ind w:left="0" w:firstLine="284"/>
        <w:jc w:val="center"/>
        <w:rPr>
          <w:rFonts w:ascii="Calibri" w:hAnsi="Calibri" w:cs="Calibri"/>
          <w:b/>
          <w:sz w:val="22"/>
          <w:szCs w:val="22"/>
          <w:lang w:val="uk-UA"/>
        </w:rPr>
      </w:pPr>
      <w:r w:rsidRPr="00EC5F11">
        <w:rPr>
          <w:rFonts w:ascii="Calibri" w:hAnsi="Calibri" w:cs="Calibri"/>
          <w:b/>
          <w:sz w:val="22"/>
          <w:szCs w:val="22"/>
          <w:lang w:val="uk-UA"/>
        </w:rPr>
        <w:t>ПРЕДМЕТ ДОГОВОРУ</w:t>
      </w:r>
    </w:p>
    <w:p w14:paraId="76074C5D" w14:textId="543DFC49" w:rsidR="00BB6914" w:rsidRPr="00EC5F11" w:rsidRDefault="00BB6914" w:rsidP="00BB6914">
      <w:pPr>
        <w:pStyle w:val="22"/>
        <w:ind w:firstLine="720"/>
        <w:rPr>
          <w:rFonts w:ascii="Calibri" w:hAnsi="Calibri" w:cs="Calibri"/>
          <w:szCs w:val="22"/>
        </w:rPr>
      </w:pPr>
      <w:r w:rsidRPr="00EC5F11">
        <w:rPr>
          <w:rFonts w:ascii="Calibri" w:hAnsi="Calibri" w:cs="Calibri"/>
          <w:szCs w:val="22"/>
        </w:rPr>
        <w:t>1.1. Виконавець, на умовах і в порядку, передбачених цим Договором</w:t>
      </w:r>
      <w:r w:rsidR="003448DF">
        <w:rPr>
          <w:rFonts w:ascii="Calibri" w:hAnsi="Calibri" w:cs="Calibri"/>
          <w:szCs w:val="22"/>
        </w:rPr>
        <w:t>,</w:t>
      </w:r>
      <w:r w:rsidRPr="00EC5F11">
        <w:rPr>
          <w:rFonts w:ascii="Calibri" w:hAnsi="Calibri" w:cs="Calibri"/>
          <w:szCs w:val="22"/>
        </w:rPr>
        <w:t xml:space="preserve"> надає Замовнику послуги з розм</w:t>
      </w:r>
      <w:r w:rsidR="00125E5D">
        <w:rPr>
          <w:rFonts w:ascii="Calibri" w:hAnsi="Calibri" w:cs="Calibri"/>
          <w:szCs w:val="22"/>
        </w:rPr>
        <w:t xml:space="preserve">іщення Рекламних матеріалів </w:t>
      </w:r>
      <w:r w:rsidR="003448DF">
        <w:rPr>
          <w:rFonts w:ascii="Calibri" w:hAnsi="Calibri" w:cs="Calibri"/>
          <w:szCs w:val="22"/>
        </w:rPr>
        <w:t xml:space="preserve"> з використанням Рекламоносіїв</w:t>
      </w:r>
      <w:r w:rsidRPr="00EC5F11">
        <w:rPr>
          <w:rFonts w:ascii="Calibri" w:hAnsi="Calibri" w:cs="Calibri"/>
          <w:szCs w:val="22"/>
        </w:rPr>
        <w:t xml:space="preserve"> (далі - Послуги), а Замовник оплачує та приймає такі Послуги у строки та порядку, визначених Договором. </w:t>
      </w:r>
    </w:p>
    <w:p w14:paraId="1109955B" w14:textId="405BBB4D" w:rsidR="00BB6914" w:rsidRPr="00EC5F11" w:rsidRDefault="00BB6914" w:rsidP="00BB6914">
      <w:pPr>
        <w:pStyle w:val="22"/>
        <w:ind w:firstLine="720"/>
        <w:rPr>
          <w:rFonts w:ascii="Calibri" w:hAnsi="Calibri" w:cs="Calibri"/>
          <w:szCs w:val="22"/>
        </w:rPr>
      </w:pPr>
      <w:r w:rsidRPr="00EC5F11">
        <w:rPr>
          <w:rFonts w:ascii="Calibri" w:hAnsi="Calibri" w:cs="Calibri"/>
          <w:szCs w:val="22"/>
        </w:rPr>
        <w:t>1.2. Вид реклами, строки</w:t>
      </w:r>
      <w:r w:rsidR="00D129E2" w:rsidRPr="00EC5F11">
        <w:rPr>
          <w:rFonts w:ascii="Calibri" w:hAnsi="Calibri" w:cs="Calibri"/>
          <w:szCs w:val="22"/>
        </w:rPr>
        <w:t>/терміни</w:t>
      </w:r>
      <w:r w:rsidRPr="00EC5F11">
        <w:rPr>
          <w:rFonts w:ascii="Calibri" w:hAnsi="Calibri" w:cs="Calibri"/>
          <w:szCs w:val="22"/>
        </w:rPr>
        <w:t xml:space="preserve"> її розміщення, </w:t>
      </w:r>
      <w:r w:rsidR="000109BD" w:rsidRPr="00EC5F11">
        <w:rPr>
          <w:rFonts w:ascii="Calibri" w:hAnsi="Calibri" w:cs="Calibri"/>
          <w:szCs w:val="22"/>
        </w:rPr>
        <w:t>Р</w:t>
      </w:r>
      <w:r w:rsidRPr="00EC5F11">
        <w:rPr>
          <w:rFonts w:ascii="Calibri" w:hAnsi="Calibri" w:cs="Calibri"/>
          <w:szCs w:val="22"/>
        </w:rPr>
        <w:t>екламоносії, технічні умови та параметри</w:t>
      </w:r>
      <w:r w:rsidR="000109BD" w:rsidRPr="00EC5F11">
        <w:rPr>
          <w:rFonts w:ascii="Calibri" w:hAnsi="Calibri" w:cs="Calibri"/>
          <w:szCs w:val="22"/>
        </w:rPr>
        <w:t xml:space="preserve"> до Рекламних матеріалів</w:t>
      </w:r>
      <w:r w:rsidR="00D129E2" w:rsidRPr="00EC5F11">
        <w:rPr>
          <w:rFonts w:ascii="Calibri" w:hAnsi="Calibri" w:cs="Calibri"/>
          <w:szCs w:val="22"/>
        </w:rPr>
        <w:t xml:space="preserve">, ціна, </w:t>
      </w:r>
      <w:r w:rsidR="000109BD" w:rsidRPr="00EC5F11">
        <w:rPr>
          <w:rFonts w:ascii="Calibri" w:hAnsi="Calibri" w:cs="Calibri"/>
          <w:szCs w:val="22"/>
        </w:rPr>
        <w:t xml:space="preserve">загальна вартість, </w:t>
      </w:r>
      <w:r w:rsidR="00D129E2" w:rsidRPr="00EC5F11">
        <w:rPr>
          <w:rFonts w:ascii="Calibri" w:hAnsi="Calibri" w:cs="Calibri"/>
          <w:szCs w:val="22"/>
        </w:rPr>
        <w:t>строки та порядок оплати Послуг, місце/адреса розміщення Реклами</w:t>
      </w:r>
      <w:r w:rsidR="000109BD" w:rsidRPr="00EC5F11">
        <w:rPr>
          <w:rFonts w:ascii="Calibri" w:hAnsi="Calibri" w:cs="Calibri"/>
          <w:szCs w:val="22"/>
        </w:rPr>
        <w:t xml:space="preserve">, </w:t>
      </w:r>
      <w:r w:rsidR="00D129E2" w:rsidRPr="00EC5F11">
        <w:rPr>
          <w:rFonts w:ascii="Calibri" w:hAnsi="Calibri" w:cs="Calibri"/>
          <w:szCs w:val="22"/>
        </w:rPr>
        <w:t xml:space="preserve">інші умови надання Послуг узгоджуються Сторонами у </w:t>
      </w:r>
      <w:r w:rsidR="000403DE" w:rsidRPr="00EC5F11">
        <w:rPr>
          <w:rFonts w:ascii="Calibri" w:hAnsi="Calibri" w:cs="Calibri"/>
          <w:szCs w:val="22"/>
        </w:rPr>
        <w:t>додатках</w:t>
      </w:r>
      <w:r w:rsidR="005D461B">
        <w:rPr>
          <w:rFonts w:ascii="Calibri" w:hAnsi="Calibri" w:cs="Calibri"/>
          <w:szCs w:val="22"/>
        </w:rPr>
        <w:t xml:space="preserve"> до д</w:t>
      </w:r>
      <w:r w:rsidR="00D129E2" w:rsidRPr="00EC5F11">
        <w:rPr>
          <w:rFonts w:ascii="Calibri" w:hAnsi="Calibri" w:cs="Calibri"/>
          <w:szCs w:val="22"/>
        </w:rPr>
        <w:t>оговору</w:t>
      </w:r>
      <w:r w:rsidR="000403DE" w:rsidRPr="00EC5F11">
        <w:rPr>
          <w:rFonts w:ascii="Calibri" w:hAnsi="Calibri" w:cs="Calibri"/>
          <w:szCs w:val="22"/>
        </w:rPr>
        <w:t xml:space="preserve"> (далі – Додаток</w:t>
      </w:r>
      <w:r w:rsidR="000109BD" w:rsidRPr="00EC5F11">
        <w:rPr>
          <w:rFonts w:ascii="Calibri" w:hAnsi="Calibri" w:cs="Calibri"/>
          <w:szCs w:val="22"/>
        </w:rPr>
        <w:t>/</w:t>
      </w:r>
      <w:r w:rsidR="000403DE" w:rsidRPr="00EC5F11">
        <w:rPr>
          <w:rFonts w:ascii="Calibri" w:hAnsi="Calibri" w:cs="Calibri"/>
          <w:szCs w:val="22"/>
        </w:rPr>
        <w:t>Додатки)</w:t>
      </w:r>
      <w:r w:rsidR="00D129E2" w:rsidRPr="00EC5F11">
        <w:rPr>
          <w:rFonts w:ascii="Calibri" w:hAnsi="Calibri" w:cs="Calibri"/>
          <w:szCs w:val="22"/>
        </w:rPr>
        <w:t>, які укладаються у кожному окремому випадку надання Послуг</w:t>
      </w:r>
      <w:r w:rsidR="006046DA" w:rsidRPr="00EC5F11">
        <w:rPr>
          <w:rFonts w:ascii="Calibri" w:hAnsi="Calibri" w:cs="Calibri"/>
          <w:szCs w:val="22"/>
        </w:rPr>
        <w:t>, підписуються Сторонами та є нев</w:t>
      </w:r>
      <w:r w:rsidR="000403DE" w:rsidRPr="00EC5F11">
        <w:rPr>
          <w:rFonts w:ascii="Calibri" w:hAnsi="Calibri" w:cs="Calibri"/>
          <w:szCs w:val="22"/>
        </w:rPr>
        <w:t>ід’ємними частинами Договору</w:t>
      </w:r>
      <w:r w:rsidR="00D129E2" w:rsidRPr="00EC5F11">
        <w:rPr>
          <w:rFonts w:ascii="Calibri" w:hAnsi="Calibri" w:cs="Calibri"/>
          <w:szCs w:val="22"/>
        </w:rPr>
        <w:t>.</w:t>
      </w:r>
      <w:r w:rsidRPr="00EC5F11">
        <w:rPr>
          <w:rFonts w:ascii="Calibri" w:hAnsi="Calibri" w:cs="Calibri"/>
          <w:szCs w:val="22"/>
        </w:rPr>
        <w:t xml:space="preserve"> </w:t>
      </w:r>
    </w:p>
    <w:p w14:paraId="32CB1D12" w14:textId="40132431" w:rsidR="00D129E2" w:rsidRPr="00EC5F11" w:rsidRDefault="00BB6914" w:rsidP="00D129E2">
      <w:pPr>
        <w:pStyle w:val="22"/>
        <w:ind w:firstLine="720"/>
        <w:rPr>
          <w:rFonts w:ascii="Calibri" w:hAnsi="Calibri" w:cs="Calibri"/>
          <w:szCs w:val="22"/>
        </w:rPr>
      </w:pPr>
      <w:r w:rsidRPr="00EC5F11">
        <w:rPr>
          <w:rFonts w:ascii="Calibri" w:hAnsi="Calibri" w:cs="Calibri"/>
          <w:szCs w:val="22"/>
        </w:rPr>
        <w:t>1.3</w:t>
      </w:r>
      <w:r w:rsidR="00D129E2" w:rsidRPr="00EC5F11">
        <w:rPr>
          <w:rFonts w:ascii="Calibri" w:hAnsi="Calibri" w:cs="Calibri"/>
          <w:szCs w:val="22"/>
        </w:rPr>
        <w:t>.</w:t>
      </w:r>
      <w:r w:rsidRPr="00EC5F11">
        <w:rPr>
          <w:rFonts w:ascii="Calibri" w:hAnsi="Calibri" w:cs="Calibri"/>
          <w:szCs w:val="22"/>
        </w:rPr>
        <w:t xml:space="preserve"> </w:t>
      </w:r>
      <w:r w:rsidR="006046DA" w:rsidRPr="00EC5F11">
        <w:rPr>
          <w:rFonts w:ascii="Calibri" w:hAnsi="Calibri" w:cs="Calibri"/>
          <w:szCs w:val="22"/>
        </w:rPr>
        <w:t xml:space="preserve">Сторони вправі передбачити </w:t>
      </w:r>
      <w:r w:rsidR="000109BD" w:rsidRPr="00EC5F11">
        <w:rPr>
          <w:rFonts w:ascii="Calibri" w:hAnsi="Calibri" w:cs="Calibri"/>
          <w:szCs w:val="22"/>
        </w:rPr>
        <w:t xml:space="preserve">відповідним Додатком </w:t>
      </w:r>
      <w:r w:rsidR="00BC4B0C">
        <w:rPr>
          <w:rFonts w:ascii="Calibri" w:hAnsi="Calibri" w:cs="Calibri"/>
          <w:szCs w:val="22"/>
        </w:rPr>
        <w:t>про</w:t>
      </w:r>
      <w:r w:rsidR="000109BD" w:rsidRPr="00EC5F11">
        <w:rPr>
          <w:rFonts w:ascii="Calibri" w:hAnsi="Calibri" w:cs="Calibri"/>
          <w:szCs w:val="22"/>
        </w:rPr>
        <w:t xml:space="preserve"> </w:t>
      </w:r>
      <w:r w:rsidR="006046DA" w:rsidRPr="00EC5F11">
        <w:rPr>
          <w:rFonts w:ascii="Calibri" w:hAnsi="Calibri" w:cs="Calibri"/>
          <w:szCs w:val="22"/>
        </w:rPr>
        <w:t xml:space="preserve">надання послуг/виконання робіт, що прямо не визначені цим Договором. У такому </w:t>
      </w:r>
      <w:r w:rsidR="000109BD" w:rsidRPr="00EC5F11">
        <w:rPr>
          <w:rFonts w:ascii="Calibri" w:hAnsi="Calibri" w:cs="Calibri"/>
          <w:szCs w:val="22"/>
        </w:rPr>
        <w:t>випадку</w:t>
      </w:r>
      <w:r w:rsidR="006046DA" w:rsidRPr="00EC5F11">
        <w:rPr>
          <w:rFonts w:ascii="Calibri" w:hAnsi="Calibri" w:cs="Calibri"/>
          <w:szCs w:val="22"/>
        </w:rPr>
        <w:t>, всі істотні умови виконання/надання таких робіт/послуг визначаються у так</w:t>
      </w:r>
      <w:r w:rsidR="000109BD" w:rsidRPr="00EC5F11">
        <w:rPr>
          <w:rFonts w:ascii="Calibri" w:hAnsi="Calibri" w:cs="Calibri"/>
          <w:szCs w:val="22"/>
        </w:rPr>
        <w:t>ому</w:t>
      </w:r>
      <w:r w:rsidR="006046DA" w:rsidRPr="00EC5F11">
        <w:rPr>
          <w:rFonts w:ascii="Calibri" w:hAnsi="Calibri" w:cs="Calibri"/>
          <w:szCs w:val="22"/>
        </w:rPr>
        <w:t xml:space="preserve"> </w:t>
      </w:r>
      <w:r w:rsidR="000109BD" w:rsidRPr="00EC5F11">
        <w:rPr>
          <w:rFonts w:ascii="Calibri" w:hAnsi="Calibri" w:cs="Calibri"/>
          <w:szCs w:val="22"/>
        </w:rPr>
        <w:t>Додатку</w:t>
      </w:r>
      <w:r w:rsidR="006046DA" w:rsidRPr="00EC5F11">
        <w:rPr>
          <w:rFonts w:ascii="Calibri" w:hAnsi="Calibri" w:cs="Calibri"/>
          <w:szCs w:val="22"/>
        </w:rPr>
        <w:t xml:space="preserve">, а умови Договору, що не протирічать </w:t>
      </w:r>
      <w:r w:rsidR="000109BD" w:rsidRPr="00EC5F11">
        <w:rPr>
          <w:rFonts w:ascii="Calibri" w:hAnsi="Calibri" w:cs="Calibri"/>
          <w:szCs w:val="22"/>
        </w:rPr>
        <w:t xml:space="preserve">його </w:t>
      </w:r>
      <w:r w:rsidR="006046DA" w:rsidRPr="00EC5F11">
        <w:rPr>
          <w:rFonts w:ascii="Calibri" w:hAnsi="Calibri" w:cs="Calibri"/>
          <w:szCs w:val="22"/>
        </w:rPr>
        <w:t xml:space="preserve">умовам, поширюють свою дію на положення, що визначені в </w:t>
      </w:r>
      <w:r w:rsidR="000109BD" w:rsidRPr="00EC5F11">
        <w:rPr>
          <w:rFonts w:ascii="Calibri" w:hAnsi="Calibri" w:cs="Calibri"/>
          <w:szCs w:val="22"/>
        </w:rPr>
        <w:t>ньому</w:t>
      </w:r>
      <w:r w:rsidR="006046DA" w:rsidRPr="00EC5F11">
        <w:rPr>
          <w:rFonts w:ascii="Calibri" w:hAnsi="Calibri" w:cs="Calibri"/>
          <w:szCs w:val="22"/>
        </w:rPr>
        <w:t xml:space="preserve">. </w:t>
      </w:r>
    </w:p>
    <w:p w14:paraId="357BCB16" w14:textId="613B75E9" w:rsidR="005674E3" w:rsidRDefault="00F901FD" w:rsidP="00D129E2">
      <w:pPr>
        <w:pStyle w:val="22"/>
        <w:ind w:firstLine="720"/>
        <w:rPr>
          <w:rFonts w:ascii="Calibri" w:hAnsi="Calibri" w:cs="Calibri"/>
          <w:szCs w:val="22"/>
        </w:rPr>
      </w:pPr>
      <w:r>
        <w:rPr>
          <w:rFonts w:ascii="Calibri" w:hAnsi="Calibri" w:cs="Calibri"/>
          <w:szCs w:val="22"/>
        </w:rPr>
        <w:lastRenderedPageBreak/>
        <w:t>1.4</w:t>
      </w:r>
      <w:r w:rsidR="003B3620" w:rsidRPr="00EC5F11">
        <w:rPr>
          <w:rFonts w:ascii="Calibri" w:hAnsi="Calibri" w:cs="Calibri"/>
          <w:szCs w:val="22"/>
        </w:rPr>
        <w:t>.</w:t>
      </w:r>
      <w:r w:rsidR="00D129E2" w:rsidRPr="00EC5F11">
        <w:rPr>
          <w:rFonts w:ascii="Calibri" w:hAnsi="Calibri" w:cs="Calibri"/>
          <w:szCs w:val="22"/>
        </w:rPr>
        <w:t xml:space="preserve"> </w:t>
      </w:r>
      <w:r w:rsidR="005674E3" w:rsidRPr="00EC5F11">
        <w:rPr>
          <w:rFonts w:ascii="Calibri" w:hAnsi="Calibri" w:cs="Calibri"/>
          <w:szCs w:val="22"/>
        </w:rPr>
        <w:t xml:space="preserve">При виконанні Сторонами своїх зобов’язань, передбачених цим Договором, </w:t>
      </w:r>
      <w:r w:rsidR="003B3620" w:rsidRPr="00EC5F11">
        <w:rPr>
          <w:rFonts w:ascii="Calibri" w:hAnsi="Calibri" w:cs="Calibri"/>
          <w:szCs w:val="22"/>
        </w:rPr>
        <w:t>Замовник</w:t>
      </w:r>
      <w:r w:rsidR="005674E3" w:rsidRPr="00EC5F11">
        <w:rPr>
          <w:rFonts w:ascii="Calibri" w:hAnsi="Calibri" w:cs="Calibri"/>
          <w:szCs w:val="22"/>
        </w:rPr>
        <w:t xml:space="preserve"> діє </w:t>
      </w:r>
      <w:r w:rsidR="000F3CF8" w:rsidRPr="00EC5F11">
        <w:rPr>
          <w:rFonts w:ascii="Calibri" w:hAnsi="Calibri" w:cs="Calibri"/>
          <w:szCs w:val="22"/>
        </w:rPr>
        <w:t xml:space="preserve">як </w:t>
      </w:r>
      <w:r w:rsidR="005674E3" w:rsidRPr="00EC5F11">
        <w:rPr>
          <w:rFonts w:ascii="Calibri" w:hAnsi="Calibri" w:cs="Calibri"/>
          <w:szCs w:val="22"/>
        </w:rPr>
        <w:t>«рекламодав</w:t>
      </w:r>
      <w:r w:rsidR="000F3CF8" w:rsidRPr="00EC5F11">
        <w:rPr>
          <w:rFonts w:ascii="Calibri" w:hAnsi="Calibri" w:cs="Calibri"/>
          <w:szCs w:val="22"/>
        </w:rPr>
        <w:t>ець</w:t>
      </w:r>
      <w:r w:rsidR="005674E3" w:rsidRPr="00EC5F11">
        <w:rPr>
          <w:rFonts w:ascii="Calibri" w:hAnsi="Calibri" w:cs="Calibri"/>
          <w:szCs w:val="22"/>
        </w:rPr>
        <w:t xml:space="preserve">», </w:t>
      </w:r>
      <w:r w:rsidR="003B3620" w:rsidRPr="00EC5F11">
        <w:rPr>
          <w:rFonts w:ascii="Calibri" w:hAnsi="Calibri" w:cs="Calibri"/>
          <w:szCs w:val="22"/>
        </w:rPr>
        <w:t>Виконавець</w:t>
      </w:r>
      <w:r w:rsidR="005674E3" w:rsidRPr="00EC5F11">
        <w:rPr>
          <w:rFonts w:ascii="Calibri" w:hAnsi="Calibri" w:cs="Calibri"/>
          <w:szCs w:val="22"/>
        </w:rPr>
        <w:t xml:space="preserve"> діє </w:t>
      </w:r>
      <w:r w:rsidR="000F3CF8" w:rsidRPr="00EC5F11">
        <w:rPr>
          <w:rFonts w:ascii="Calibri" w:hAnsi="Calibri" w:cs="Calibri"/>
          <w:szCs w:val="22"/>
        </w:rPr>
        <w:t>як</w:t>
      </w:r>
      <w:r w:rsidR="005674E3" w:rsidRPr="00EC5F11">
        <w:rPr>
          <w:rFonts w:ascii="Calibri" w:hAnsi="Calibri" w:cs="Calibri"/>
          <w:szCs w:val="22"/>
        </w:rPr>
        <w:t xml:space="preserve"> «розповсюджувач реклами» в розумінні Закону України «Про рекламу».</w:t>
      </w:r>
    </w:p>
    <w:p w14:paraId="242C2193" w14:textId="536B27D3" w:rsidR="003910B2" w:rsidRDefault="00125E5D" w:rsidP="00D129E2">
      <w:pPr>
        <w:pStyle w:val="22"/>
        <w:ind w:firstLine="720"/>
        <w:rPr>
          <w:rFonts w:ascii="Calibri" w:hAnsi="Calibri" w:cs="Calibri"/>
          <w:szCs w:val="22"/>
        </w:rPr>
      </w:pPr>
      <w:r w:rsidRPr="006C2AA0">
        <w:rPr>
          <w:rFonts w:ascii="Calibri" w:hAnsi="Calibri" w:cs="Calibri"/>
          <w:szCs w:val="22"/>
        </w:rPr>
        <w:t xml:space="preserve">1.5. Укладаючи даний Договір </w:t>
      </w:r>
      <w:r w:rsidR="005D461B" w:rsidRPr="006C2AA0">
        <w:rPr>
          <w:rFonts w:ascii="Calibri" w:hAnsi="Calibri" w:cs="Calibri"/>
          <w:szCs w:val="22"/>
        </w:rPr>
        <w:t xml:space="preserve">та Додатки </w:t>
      </w:r>
      <w:r w:rsidRPr="006C2AA0">
        <w:rPr>
          <w:rFonts w:ascii="Calibri" w:hAnsi="Calibri" w:cs="Calibri"/>
          <w:szCs w:val="22"/>
        </w:rPr>
        <w:t xml:space="preserve">Замовник підтверджує, що </w:t>
      </w:r>
      <w:r w:rsidR="005D461B" w:rsidRPr="006C2AA0">
        <w:rPr>
          <w:rFonts w:ascii="Calibri" w:hAnsi="Calibri" w:cs="Calibri"/>
          <w:szCs w:val="22"/>
        </w:rPr>
        <w:t>отримав</w:t>
      </w:r>
      <w:r w:rsidRPr="006C2AA0">
        <w:rPr>
          <w:rFonts w:ascii="Calibri" w:hAnsi="Calibri" w:cs="Calibri"/>
          <w:szCs w:val="22"/>
        </w:rPr>
        <w:t xml:space="preserve"> дозволи та/або ліцензії, сертифікати </w:t>
      </w:r>
      <w:r w:rsidR="005D461B" w:rsidRPr="006C2AA0">
        <w:rPr>
          <w:rFonts w:ascii="Calibri" w:hAnsi="Calibri" w:cs="Calibri"/>
          <w:szCs w:val="22"/>
        </w:rPr>
        <w:t xml:space="preserve">тощо </w:t>
      </w:r>
      <w:r w:rsidRPr="006C2AA0">
        <w:rPr>
          <w:rFonts w:ascii="Calibri" w:hAnsi="Calibri" w:cs="Calibri"/>
          <w:szCs w:val="22"/>
        </w:rPr>
        <w:t xml:space="preserve">для провадження </w:t>
      </w:r>
      <w:r w:rsidR="005D461B" w:rsidRPr="006C2AA0">
        <w:rPr>
          <w:rFonts w:ascii="Calibri" w:hAnsi="Calibri" w:cs="Calibri"/>
          <w:szCs w:val="22"/>
        </w:rPr>
        <w:t>видів діяльності або виробництва/реалізації</w:t>
      </w:r>
      <w:r w:rsidR="002A5572" w:rsidRPr="006C2AA0">
        <w:rPr>
          <w:rFonts w:ascii="Calibri" w:hAnsi="Calibri" w:cs="Calibri"/>
          <w:szCs w:val="22"/>
        </w:rPr>
        <w:t xml:space="preserve"> товарів</w:t>
      </w:r>
      <w:r w:rsidR="005D461B" w:rsidRPr="006C2AA0">
        <w:rPr>
          <w:rFonts w:ascii="Calibri" w:hAnsi="Calibri" w:cs="Calibri"/>
          <w:szCs w:val="22"/>
        </w:rPr>
        <w:t>/послуг</w:t>
      </w:r>
      <w:r w:rsidR="002A5572" w:rsidRPr="006C2AA0">
        <w:rPr>
          <w:rFonts w:ascii="Calibri" w:hAnsi="Calibri" w:cs="Calibri"/>
          <w:szCs w:val="22"/>
        </w:rPr>
        <w:t>, що рекламуються</w:t>
      </w:r>
      <w:r w:rsidR="005D461B" w:rsidRPr="006C2AA0">
        <w:rPr>
          <w:rFonts w:ascii="Calibri" w:hAnsi="Calibri" w:cs="Calibri"/>
          <w:szCs w:val="22"/>
        </w:rPr>
        <w:t>, якщо їх наявність вимагається відповідно до чинного законодавства України.</w:t>
      </w:r>
    </w:p>
    <w:p w14:paraId="5C2FCD24" w14:textId="77777777" w:rsidR="005D461B" w:rsidRPr="006C2AA0" w:rsidRDefault="005D461B" w:rsidP="00D129E2">
      <w:pPr>
        <w:pStyle w:val="22"/>
        <w:ind w:firstLine="720"/>
        <w:rPr>
          <w:rFonts w:ascii="Calibri" w:hAnsi="Calibri" w:cs="Calibri"/>
          <w:szCs w:val="22"/>
        </w:rPr>
      </w:pPr>
    </w:p>
    <w:p w14:paraId="56C55953" w14:textId="6E0BDB7B" w:rsidR="0030011D" w:rsidRPr="006C2AA0" w:rsidRDefault="00C67C02" w:rsidP="007A2C1E">
      <w:pPr>
        <w:jc w:val="center"/>
        <w:rPr>
          <w:rFonts w:ascii="Calibri" w:hAnsi="Calibri" w:cs="Calibri"/>
          <w:b/>
          <w:sz w:val="22"/>
          <w:szCs w:val="22"/>
          <w:lang w:val="uk-UA"/>
        </w:rPr>
      </w:pPr>
      <w:r w:rsidRPr="006C2AA0">
        <w:rPr>
          <w:rFonts w:ascii="Calibri" w:hAnsi="Calibri" w:cs="Calibri"/>
          <w:b/>
          <w:sz w:val="22"/>
          <w:szCs w:val="22"/>
          <w:lang w:val="uk-UA"/>
        </w:rPr>
        <w:t xml:space="preserve">2. ПРАВА І </w:t>
      </w:r>
      <w:r w:rsidR="00641B62" w:rsidRPr="006C2AA0">
        <w:rPr>
          <w:rFonts w:ascii="Calibri" w:hAnsi="Calibri" w:cs="Calibri"/>
          <w:b/>
          <w:sz w:val="22"/>
          <w:szCs w:val="22"/>
          <w:lang w:val="uk-UA"/>
        </w:rPr>
        <w:t>ОБОВ’ЯЗКИ СТОРІН</w:t>
      </w:r>
    </w:p>
    <w:p w14:paraId="6C00BB29" w14:textId="463BBFB3" w:rsidR="00641B62" w:rsidRPr="006C2AA0" w:rsidRDefault="00641B62" w:rsidP="00DF131C">
      <w:pPr>
        <w:pStyle w:val="22"/>
        <w:ind w:firstLine="720"/>
        <w:rPr>
          <w:rFonts w:ascii="Calibri" w:hAnsi="Calibri" w:cs="Calibri"/>
          <w:b/>
          <w:szCs w:val="22"/>
        </w:rPr>
      </w:pPr>
      <w:r w:rsidRPr="006C2AA0">
        <w:rPr>
          <w:rFonts w:ascii="Calibri" w:hAnsi="Calibri" w:cs="Calibri"/>
          <w:b/>
          <w:szCs w:val="22"/>
        </w:rPr>
        <w:t xml:space="preserve">2.1. </w:t>
      </w:r>
      <w:r w:rsidR="008A6DA5" w:rsidRPr="006C2AA0">
        <w:rPr>
          <w:rFonts w:ascii="Calibri" w:hAnsi="Calibri" w:cs="Calibri"/>
          <w:b/>
          <w:szCs w:val="22"/>
        </w:rPr>
        <w:t>Виконавець</w:t>
      </w:r>
      <w:r w:rsidRPr="006C2AA0">
        <w:rPr>
          <w:rFonts w:ascii="Calibri" w:hAnsi="Calibri" w:cs="Calibri"/>
          <w:b/>
          <w:szCs w:val="22"/>
        </w:rPr>
        <w:t xml:space="preserve"> </w:t>
      </w:r>
      <w:r w:rsidR="008A6DA5" w:rsidRPr="006C2AA0">
        <w:rPr>
          <w:rFonts w:ascii="Calibri" w:hAnsi="Calibri" w:cs="Calibri"/>
          <w:b/>
          <w:szCs w:val="22"/>
        </w:rPr>
        <w:t>зобов’язаний</w:t>
      </w:r>
      <w:r w:rsidRPr="006C2AA0">
        <w:rPr>
          <w:rFonts w:ascii="Calibri" w:hAnsi="Calibri" w:cs="Calibri"/>
          <w:b/>
          <w:szCs w:val="22"/>
        </w:rPr>
        <w:t>:</w:t>
      </w:r>
    </w:p>
    <w:p w14:paraId="73191751" w14:textId="0959F1C9" w:rsidR="00A835FF" w:rsidRPr="006C2AA0" w:rsidRDefault="00A835FF" w:rsidP="00DF131C">
      <w:pPr>
        <w:pStyle w:val="22"/>
        <w:ind w:firstLine="720"/>
        <w:rPr>
          <w:rFonts w:ascii="Calibri" w:hAnsi="Calibri" w:cs="Calibri"/>
          <w:szCs w:val="22"/>
        </w:rPr>
      </w:pPr>
      <w:r w:rsidRPr="006C2AA0">
        <w:rPr>
          <w:rFonts w:ascii="Calibri" w:hAnsi="Calibri" w:cs="Calibri"/>
          <w:szCs w:val="22"/>
        </w:rPr>
        <w:t xml:space="preserve">2.1.1. </w:t>
      </w:r>
      <w:r w:rsidR="00FF50E0" w:rsidRPr="006C2AA0">
        <w:rPr>
          <w:rFonts w:ascii="Calibri" w:hAnsi="Calibri" w:cs="Calibri"/>
          <w:szCs w:val="22"/>
        </w:rPr>
        <w:t>р</w:t>
      </w:r>
      <w:r w:rsidR="00843231" w:rsidRPr="006C2AA0">
        <w:rPr>
          <w:rFonts w:ascii="Calibri" w:hAnsi="Calibri" w:cs="Calibri"/>
          <w:szCs w:val="22"/>
        </w:rPr>
        <w:t xml:space="preserve">озмістити Рекламні матеріали, виготовлені у відповідності до вимог, зазначених у </w:t>
      </w:r>
      <w:r w:rsidR="000109BD" w:rsidRPr="006C2AA0">
        <w:rPr>
          <w:rFonts w:ascii="Calibri" w:hAnsi="Calibri" w:cs="Calibri"/>
          <w:szCs w:val="22"/>
        </w:rPr>
        <w:t xml:space="preserve">Додатках, </w:t>
      </w:r>
      <w:r w:rsidR="003448DF">
        <w:rPr>
          <w:rFonts w:ascii="Calibri" w:hAnsi="Calibri" w:cs="Calibri"/>
          <w:szCs w:val="22"/>
        </w:rPr>
        <w:t>з використанням</w:t>
      </w:r>
      <w:r w:rsidR="003448DF" w:rsidRPr="006C2AA0">
        <w:rPr>
          <w:rFonts w:ascii="Calibri" w:hAnsi="Calibri" w:cs="Calibri"/>
          <w:szCs w:val="22"/>
        </w:rPr>
        <w:t xml:space="preserve"> </w:t>
      </w:r>
      <w:r w:rsidR="000109BD" w:rsidRPr="006C2AA0">
        <w:rPr>
          <w:rFonts w:ascii="Calibri" w:hAnsi="Calibri" w:cs="Calibri"/>
          <w:szCs w:val="22"/>
        </w:rPr>
        <w:t>Р</w:t>
      </w:r>
      <w:r w:rsidR="00843231" w:rsidRPr="006C2AA0">
        <w:rPr>
          <w:rFonts w:ascii="Calibri" w:hAnsi="Calibri" w:cs="Calibri"/>
          <w:szCs w:val="22"/>
        </w:rPr>
        <w:t>екламоносі</w:t>
      </w:r>
      <w:r w:rsidR="003448DF">
        <w:rPr>
          <w:rFonts w:ascii="Calibri" w:hAnsi="Calibri" w:cs="Calibri"/>
          <w:szCs w:val="22"/>
        </w:rPr>
        <w:t>їв</w:t>
      </w:r>
      <w:r w:rsidR="00843231" w:rsidRPr="006C2AA0">
        <w:rPr>
          <w:rFonts w:ascii="Calibri" w:hAnsi="Calibri" w:cs="Calibri"/>
          <w:szCs w:val="22"/>
        </w:rPr>
        <w:t xml:space="preserve"> </w:t>
      </w:r>
      <w:r w:rsidR="000109BD" w:rsidRPr="006C2AA0">
        <w:rPr>
          <w:rFonts w:ascii="Calibri" w:hAnsi="Calibri" w:cs="Calibri"/>
          <w:szCs w:val="22"/>
        </w:rPr>
        <w:t>у</w:t>
      </w:r>
      <w:r w:rsidR="00843231" w:rsidRPr="006C2AA0">
        <w:rPr>
          <w:rFonts w:ascii="Calibri" w:hAnsi="Calibri" w:cs="Calibri"/>
          <w:szCs w:val="22"/>
        </w:rPr>
        <w:t xml:space="preserve"> строки, </w:t>
      </w:r>
      <w:r w:rsidR="000109BD" w:rsidRPr="006C2AA0">
        <w:rPr>
          <w:rFonts w:ascii="Calibri" w:hAnsi="Calibri" w:cs="Calibri"/>
          <w:szCs w:val="22"/>
        </w:rPr>
        <w:t>обумовлені Сторонами</w:t>
      </w:r>
      <w:r w:rsidR="00843231" w:rsidRPr="006C2AA0">
        <w:rPr>
          <w:rFonts w:ascii="Calibri" w:hAnsi="Calibri" w:cs="Calibri"/>
          <w:szCs w:val="22"/>
        </w:rPr>
        <w:t>;</w:t>
      </w:r>
    </w:p>
    <w:p w14:paraId="6A80F282" w14:textId="1F7A6232" w:rsidR="002165FD" w:rsidRPr="00EC5F11" w:rsidRDefault="00AB6DCE" w:rsidP="00DF131C">
      <w:pPr>
        <w:ind w:firstLine="720"/>
        <w:jc w:val="both"/>
        <w:rPr>
          <w:rFonts w:ascii="Calibri" w:hAnsi="Calibri" w:cs="Calibri"/>
          <w:sz w:val="22"/>
          <w:szCs w:val="22"/>
          <w:lang w:val="uk-UA"/>
        </w:rPr>
      </w:pPr>
      <w:r w:rsidRPr="006C2AA0">
        <w:rPr>
          <w:rFonts w:ascii="Calibri" w:hAnsi="Calibri" w:cs="Calibri"/>
          <w:sz w:val="22"/>
          <w:szCs w:val="22"/>
          <w:lang w:val="uk-UA"/>
        </w:rPr>
        <w:t>2.1.</w:t>
      </w:r>
      <w:r w:rsidR="00843231" w:rsidRPr="006C2AA0">
        <w:rPr>
          <w:rFonts w:ascii="Calibri" w:hAnsi="Calibri" w:cs="Calibri"/>
          <w:sz w:val="22"/>
          <w:szCs w:val="22"/>
          <w:lang w:val="uk-UA"/>
        </w:rPr>
        <w:t>2</w:t>
      </w:r>
      <w:r w:rsidRPr="006C2AA0">
        <w:rPr>
          <w:rFonts w:ascii="Calibri" w:hAnsi="Calibri" w:cs="Calibri"/>
          <w:sz w:val="22"/>
          <w:szCs w:val="22"/>
          <w:lang w:val="uk-UA"/>
        </w:rPr>
        <w:t>.</w:t>
      </w:r>
      <w:r w:rsidR="00641B62" w:rsidRPr="006C2AA0">
        <w:rPr>
          <w:rFonts w:ascii="Calibri" w:hAnsi="Calibri" w:cs="Calibri"/>
          <w:sz w:val="22"/>
          <w:szCs w:val="22"/>
          <w:lang w:val="uk-UA"/>
        </w:rPr>
        <w:t xml:space="preserve"> </w:t>
      </w:r>
      <w:r w:rsidR="00FF50E0" w:rsidRPr="006C2AA0">
        <w:rPr>
          <w:rFonts w:ascii="Calibri" w:hAnsi="Calibri" w:cs="Calibri"/>
          <w:sz w:val="22"/>
          <w:szCs w:val="22"/>
          <w:lang w:val="uk-UA"/>
        </w:rPr>
        <w:t>у разі часткового або повного псування Рекламного матеріалу усувати</w:t>
      </w:r>
      <w:r w:rsidR="005D461B" w:rsidRPr="006C2AA0">
        <w:rPr>
          <w:rFonts w:ascii="Calibri" w:hAnsi="Calibri" w:cs="Calibri"/>
          <w:sz w:val="22"/>
          <w:szCs w:val="22"/>
          <w:lang w:val="uk-UA"/>
        </w:rPr>
        <w:t>, якщо це можливо без виготовлення нових складових Рекламних матеріалів,</w:t>
      </w:r>
      <w:r w:rsidR="00FF50E0" w:rsidRPr="006C2AA0">
        <w:rPr>
          <w:rFonts w:ascii="Calibri" w:hAnsi="Calibri" w:cs="Calibri"/>
          <w:sz w:val="22"/>
          <w:szCs w:val="22"/>
          <w:lang w:val="uk-UA"/>
        </w:rPr>
        <w:t xml:space="preserve"> виявлені</w:t>
      </w:r>
      <w:r w:rsidR="00FF50E0" w:rsidRPr="00EC5F11">
        <w:rPr>
          <w:rFonts w:ascii="Calibri" w:hAnsi="Calibri" w:cs="Calibri"/>
          <w:sz w:val="22"/>
          <w:szCs w:val="22"/>
          <w:lang w:val="uk-UA"/>
        </w:rPr>
        <w:t xml:space="preserve"> пошкодження, а також проводити заміну Рекламного матеріалу на аналогічний (при наявності резервних </w:t>
      </w:r>
      <w:r w:rsidR="00DA5B52" w:rsidRPr="00EC5F11">
        <w:rPr>
          <w:rFonts w:ascii="Calibri" w:hAnsi="Calibri" w:cs="Calibri"/>
          <w:sz w:val="22"/>
          <w:szCs w:val="22"/>
          <w:lang w:val="uk-UA"/>
        </w:rPr>
        <w:t>примірників Рекламних матеріалів</w:t>
      </w:r>
      <w:r w:rsidR="00FF50E0" w:rsidRPr="00EC5F11">
        <w:rPr>
          <w:rFonts w:ascii="Calibri" w:hAnsi="Calibri" w:cs="Calibri"/>
          <w:sz w:val="22"/>
          <w:szCs w:val="22"/>
          <w:lang w:val="uk-UA"/>
        </w:rPr>
        <w:t>), при цьому додаткова оплата за це з Замовника не стягується</w:t>
      </w:r>
      <w:r w:rsidR="00DF131C" w:rsidRPr="00EC5F11">
        <w:rPr>
          <w:rFonts w:ascii="Calibri" w:hAnsi="Calibri" w:cs="Calibri"/>
          <w:sz w:val="22"/>
          <w:szCs w:val="22"/>
          <w:lang w:val="uk-UA"/>
        </w:rPr>
        <w:t>. На час надання Замовником замінних Рекламних матеріалів, Виконавець має право розмістити на таких Рекламоносіях власну рекламу/інформацію.</w:t>
      </w:r>
    </w:p>
    <w:p w14:paraId="7FF7E3C3" w14:textId="20AB384C" w:rsidR="00DF131C" w:rsidRPr="00EC5F11" w:rsidRDefault="00DF131C" w:rsidP="00DF131C">
      <w:pPr>
        <w:ind w:firstLine="720"/>
        <w:jc w:val="both"/>
        <w:rPr>
          <w:rFonts w:ascii="Calibri" w:hAnsi="Calibri" w:cs="Calibri"/>
          <w:sz w:val="22"/>
          <w:szCs w:val="22"/>
          <w:lang w:val="uk-UA"/>
        </w:rPr>
      </w:pPr>
      <w:r w:rsidRPr="00EC5F11">
        <w:rPr>
          <w:rFonts w:ascii="Calibri" w:hAnsi="Calibri" w:cs="Calibri"/>
          <w:sz w:val="22"/>
          <w:szCs w:val="22"/>
          <w:lang w:val="uk-UA"/>
        </w:rPr>
        <w:t xml:space="preserve">Ненадання змінних Рекламних матеріалів </w:t>
      </w:r>
      <w:r w:rsidR="00DA5B52" w:rsidRPr="00EC5F11">
        <w:rPr>
          <w:rFonts w:ascii="Calibri" w:hAnsi="Calibri" w:cs="Calibri"/>
          <w:sz w:val="22"/>
          <w:szCs w:val="22"/>
          <w:lang w:val="uk-UA"/>
        </w:rPr>
        <w:t xml:space="preserve">Замовником </w:t>
      </w:r>
      <w:r w:rsidRPr="00EC5F11">
        <w:rPr>
          <w:rFonts w:ascii="Calibri" w:hAnsi="Calibri" w:cs="Calibri"/>
          <w:sz w:val="22"/>
          <w:szCs w:val="22"/>
          <w:lang w:val="uk-UA"/>
        </w:rPr>
        <w:t>протягом 5 (п'яти) робочих днів від дати отримання від Виконавця повідомлення про таку необхідність, є відмовою Замовника від подальшого розміщення Рекламних матеріалів на відповідних Рекламних носіях, але не звільняє Замовника від зобов'язання оплатити послуги Виконавця у повному обсязі по такому Рекламоносію.</w:t>
      </w:r>
    </w:p>
    <w:p w14:paraId="41AF6E61" w14:textId="7E3D22F2" w:rsidR="00B95704" w:rsidRPr="00EC5F11" w:rsidRDefault="00561264" w:rsidP="00DF131C">
      <w:pPr>
        <w:pStyle w:val="22"/>
        <w:ind w:firstLine="720"/>
        <w:rPr>
          <w:rFonts w:ascii="Calibri" w:hAnsi="Calibri" w:cs="Calibri"/>
          <w:szCs w:val="22"/>
        </w:rPr>
      </w:pPr>
      <w:r w:rsidRPr="00F901FD">
        <w:rPr>
          <w:rFonts w:ascii="Calibri" w:hAnsi="Calibri" w:cs="Calibri"/>
          <w:szCs w:val="22"/>
        </w:rPr>
        <w:t>2.1.</w:t>
      </w:r>
      <w:r w:rsidR="00843231" w:rsidRPr="00F901FD">
        <w:rPr>
          <w:rFonts w:ascii="Calibri" w:hAnsi="Calibri" w:cs="Calibri"/>
          <w:szCs w:val="22"/>
        </w:rPr>
        <w:t>3</w:t>
      </w:r>
      <w:r w:rsidRPr="00F901FD">
        <w:rPr>
          <w:rFonts w:ascii="Calibri" w:hAnsi="Calibri" w:cs="Calibri"/>
          <w:szCs w:val="22"/>
        </w:rPr>
        <w:t>.</w:t>
      </w:r>
      <w:r w:rsidR="00641B62" w:rsidRPr="00F901FD">
        <w:rPr>
          <w:rFonts w:ascii="Calibri" w:hAnsi="Calibri" w:cs="Calibri"/>
          <w:szCs w:val="22"/>
        </w:rPr>
        <w:t xml:space="preserve"> </w:t>
      </w:r>
      <w:r w:rsidR="00C719AF" w:rsidRPr="00F901FD">
        <w:rPr>
          <w:rFonts w:ascii="Calibri" w:hAnsi="Calibri" w:cs="Calibri"/>
          <w:szCs w:val="22"/>
        </w:rPr>
        <w:t>на вимогу Замовника</w:t>
      </w:r>
      <w:r w:rsidR="00F901FD" w:rsidRPr="00F901FD">
        <w:rPr>
          <w:rFonts w:ascii="Calibri" w:hAnsi="Calibri" w:cs="Calibri"/>
          <w:szCs w:val="22"/>
        </w:rPr>
        <w:t xml:space="preserve">, </w:t>
      </w:r>
      <w:r w:rsidR="00843231" w:rsidRPr="00F901FD">
        <w:rPr>
          <w:rFonts w:ascii="Calibri" w:hAnsi="Calibri" w:cs="Calibri"/>
          <w:szCs w:val="22"/>
        </w:rPr>
        <w:t xml:space="preserve"> </w:t>
      </w:r>
      <w:r w:rsidR="00F901FD" w:rsidRPr="00F901FD">
        <w:rPr>
          <w:rFonts w:ascii="Calibri" w:hAnsi="Calibri" w:cs="Calibri"/>
          <w:szCs w:val="22"/>
        </w:rPr>
        <w:t xml:space="preserve">якщо передбачено Додатком, </w:t>
      </w:r>
      <w:r w:rsidR="00843231" w:rsidRPr="00F901FD">
        <w:rPr>
          <w:rFonts w:ascii="Calibri" w:hAnsi="Calibri" w:cs="Calibri"/>
          <w:szCs w:val="22"/>
        </w:rPr>
        <w:t xml:space="preserve">протягом строку надання </w:t>
      </w:r>
      <w:r w:rsidR="00DA5B52" w:rsidRPr="00F901FD">
        <w:rPr>
          <w:rFonts w:ascii="Calibri" w:hAnsi="Calibri" w:cs="Calibri"/>
          <w:szCs w:val="22"/>
        </w:rPr>
        <w:t>П</w:t>
      </w:r>
      <w:r w:rsidR="00843231" w:rsidRPr="00F901FD">
        <w:rPr>
          <w:rFonts w:ascii="Calibri" w:hAnsi="Calibri" w:cs="Calibri"/>
          <w:szCs w:val="22"/>
        </w:rPr>
        <w:t xml:space="preserve">ослуг за </w:t>
      </w:r>
      <w:r w:rsidR="00C719AF" w:rsidRPr="00F901FD">
        <w:rPr>
          <w:rFonts w:ascii="Calibri" w:hAnsi="Calibri" w:cs="Calibri"/>
          <w:szCs w:val="22"/>
        </w:rPr>
        <w:t>таким Додатком</w:t>
      </w:r>
      <w:r w:rsidR="00843231" w:rsidRPr="00F901FD">
        <w:rPr>
          <w:rFonts w:ascii="Calibri" w:hAnsi="Calibri" w:cs="Calibri"/>
          <w:szCs w:val="22"/>
        </w:rPr>
        <w:t xml:space="preserve">, надавати </w:t>
      </w:r>
      <w:r w:rsidR="00ED4FCC" w:rsidRPr="00F901FD">
        <w:rPr>
          <w:rFonts w:ascii="Calibri" w:hAnsi="Calibri" w:cs="Calibri"/>
          <w:szCs w:val="22"/>
        </w:rPr>
        <w:t xml:space="preserve">у електронній формі шляхом надсилання на адресу електронної пошти Замовника </w:t>
      </w:r>
      <w:r w:rsidR="006C2AA0">
        <w:rPr>
          <w:rFonts w:ascii="Calibri" w:hAnsi="Calibri" w:cs="Calibri"/>
          <w:szCs w:val="22"/>
        </w:rPr>
        <w:t>фото</w:t>
      </w:r>
      <w:r w:rsidR="00843231" w:rsidRPr="00F901FD">
        <w:rPr>
          <w:rFonts w:ascii="Calibri" w:hAnsi="Calibri" w:cs="Calibri"/>
          <w:szCs w:val="22"/>
        </w:rPr>
        <w:t>, на підтвердження розміщення Реклами</w:t>
      </w:r>
      <w:r w:rsidR="00ED4FCC" w:rsidRPr="00F901FD">
        <w:rPr>
          <w:rFonts w:ascii="Calibri" w:hAnsi="Calibri" w:cs="Calibri"/>
          <w:szCs w:val="22"/>
        </w:rPr>
        <w:t>;</w:t>
      </w:r>
    </w:p>
    <w:p w14:paraId="046EFCF8" w14:textId="4B8A38DB" w:rsidR="00ED4FCC" w:rsidRPr="00EC5F11" w:rsidRDefault="00DF131C" w:rsidP="00DF131C">
      <w:pPr>
        <w:pStyle w:val="22"/>
        <w:ind w:firstLine="720"/>
        <w:rPr>
          <w:rFonts w:ascii="Calibri" w:hAnsi="Calibri" w:cs="Calibri"/>
          <w:szCs w:val="22"/>
        </w:rPr>
      </w:pPr>
      <w:r w:rsidRPr="00EC5F11">
        <w:rPr>
          <w:rFonts w:ascii="Calibri" w:hAnsi="Calibri" w:cs="Calibri"/>
          <w:szCs w:val="22"/>
        </w:rPr>
        <w:t>2.1.4</w:t>
      </w:r>
      <w:r w:rsidR="001331B2" w:rsidRPr="00EC5F11">
        <w:rPr>
          <w:rFonts w:ascii="Calibri" w:hAnsi="Calibri" w:cs="Calibri"/>
          <w:szCs w:val="22"/>
        </w:rPr>
        <w:t>. здійснювати належне утрима</w:t>
      </w:r>
      <w:r w:rsidR="00FF50E0" w:rsidRPr="00EC5F11">
        <w:rPr>
          <w:rFonts w:ascii="Calibri" w:hAnsi="Calibri" w:cs="Calibri"/>
          <w:szCs w:val="22"/>
        </w:rPr>
        <w:t>ння та сервісне обслуговування Р</w:t>
      </w:r>
      <w:r w:rsidR="001331B2" w:rsidRPr="00EC5F11">
        <w:rPr>
          <w:rFonts w:ascii="Calibri" w:hAnsi="Calibri" w:cs="Calibri"/>
          <w:szCs w:val="22"/>
        </w:rPr>
        <w:t>екламоносіїв, які використовуються для розміщення</w:t>
      </w:r>
      <w:r w:rsidR="00FF50E0" w:rsidRPr="00EC5F11">
        <w:rPr>
          <w:rFonts w:ascii="Calibri" w:hAnsi="Calibri" w:cs="Calibri"/>
          <w:szCs w:val="22"/>
        </w:rPr>
        <w:t xml:space="preserve"> Рекламних матеріалів Замовника</w:t>
      </w:r>
      <w:r w:rsidR="00DA5B52" w:rsidRPr="00EC5F11">
        <w:rPr>
          <w:rFonts w:ascii="Calibri" w:hAnsi="Calibri" w:cs="Calibri"/>
          <w:szCs w:val="22"/>
        </w:rPr>
        <w:t>.</w:t>
      </w:r>
    </w:p>
    <w:p w14:paraId="6B83F3B7" w14:textId="48E5DA2C" w:rsidR="00C67C02" w:rsidRPr="00EC5F11" w:rsidRDefault="00C67C02" w:rsidP="003910B2">
      <w:pPr>
        <w:pStyle w:val="22"/>
        <w:ind w:firstLine="720"/>
        <w:rPr>
          <w:rFonts w:ascii="Calibri" w:hAnsi="Calibri" w:cs="Calibri"/>
          <w:b/>
          <w:szCs w:val="22"/>
        </w:rPr>
      </w:pPr>
      <w:r w:rsidRPr="00EC5F11">
        <w:rPr>
          <w:rFonts w:ascii="Calibri" w:hAnsi="Calibri" w:cs="Calibri"/>
          <w:b/>
          <w:szCs w:val="22"/>
        </w:rPr>
        <w:t xml:space="preserve">2.2. </w:t>
      </w:r>
      <w:r w:rsidR="00A62638" w:rsidRPr="00EC5F11">
        <w:rPr>
          <w:rFonts w:ascii="Calibri" w:hAnsi="Calibri" w:cs="Calibri"/>
          <w:b/>
          <w:szCs w:val="22"/>
        </w:rPr>
        <w:t>Виконавець</w:t>
      </w:r>
      <w:r w:rsidRPr="00EC5F11">
        <w:rPr>
          <w:rFonts w:ascii="Calibri" w:hAnsi="Calibri" w:cs="Calibri"/>
          <w:b/>
          <w:szCs w:val="22"/>
        </w:rPr>
        <w:t xml:space="preserve"> має право:</w:t>
      </w:r>
    </w:p>
    <w:p w14:paraId="24CE2F81" w14:textId="09A0298E" w:rsidR="00563DF1" w:rsidRPr="00EC5F11" w:rsidRDefault="00C67C02" w:rsidP="00E967B4">
      <w:pPr>
        <w:pStyle w:val="22"/>
        <w:ind w:firstLine="720"/>
        <w:rPr>
          <w:rFonts w:ascii="Calibri" w:hAnsi="Calibri" w:cs="Calibri"/>
          <w:szCs w:val="22"/>
        </w:rPr>
      </w:pPr>
      <w:r w:rsidRPr="001C1D82">
        <w:rPr>
          <w:rFonts w:ascii="Calibri" w:hAnsi="Calibri" w:cs="Calibri"/>
          <w:szCs w:val="22"/>
        </w:rPr>
        <w:t xml:space="preserve">2.2.1. </w:t>
      </w:r>
      <w:r w:rsidR="00563DF1" w:rsidRPr="001C1D82">
        <w:rPr>
          <w:rFonts w:ascii="Calibri" w:hAnsi="Calibri" w:cs="Calibri"/>
          <w:szCs w:val="22"/>
        </w:rPr>
        <w:t xml:space="preserve"> вимагати від Замовника надання належним чином засвідчених копій документів, дозволів</w:t>
      </w:r>
      <w:r w:rsidR="003910B2" w:rsidRPr="001C1D82">
        <w:rPr>
          <w:rFonts w:ascii="Calibri" w:hAnsi="Calibri" w:cs="Calibri"/>
          <w:szCs w:val="22"/>
        </w:rPr>
        <w:t>, ліцензій</w:t>
      </w:r>
      <w:r w:rsidR="00563DF1" w:rsidRPr="001C1D82">
        <w:rPr>
          <w:rFonts w:ascii="Calibri" w:hAnsi="Calibri" w:cs="Calibri"/>
          <w:szCs w:val="22"/>
        </w:rPr>
        <w:t xml:space="preserve"> тощо, що підтверджують право Замовника на використання ним об’єктів права інтелектуальної власності, зображень осіб, розміщення інформації у змісті Реклами;</w:t>
      </w:r>
    </w:p>
    <w:p w14:paraId="1A07C3C8" w14:textId="032D316B" w:rsidR="00A62638" w:rsidRPr="00EC5F11" w:rsidRDefault="00E967B4" w:rsidP="00E967B4">
      <w:pPr>
        <w:pStyle w:val="22"/>
        <w:ind w:firstLine="720"/>
        <w:rPr>
          <w:rFonts w:ascii="Calibri" w:hAnsi="Calibri" w:cs="Calibri"/>
          <w:szCs w:val="22"/>
        </w:rPr>
      </w:pPr>
      <w:r w:rsidRPr="00EC5F11">
        <w:rPr>
          <w:rFonts w:ascii="Calibri" w:hAnsi="Calibri" w:cs="Calibri"/>
          <w:szCs w:val="22"/>
        </w:rPr>
        <w:t>2</w:t>
      </w:r>
      <w:r w:rsidR="00563DF1" w:rsidRPr="00EC5F11">
        <w:rPr>
          <w:rFonts w:ascii="Calibri" w:hAnsi="Calibri" w:cs="Calibri"/>
          <w:szCs w:val="22"/>
        </w:rPr>
        <w:t xml:space="preserve">.2.2. відмовитися від надання Послуг </w:t>
      </w:r>
      <w:r w:rsidR="00194B60" w:rsidRPr="00EC5F11">
        <w:rPr>
          <w:rFonts w:ascii="Calibri" w:hAnsi="Calibri" w:cs="Calibri"/>
          <w:szCs w:val="22"/>
        </w:rPr>
        <w:t xml:space="preserve">або </w:t>
      </w:r>
      <w:r w:rsidR="003910B2" w:rsidRPr="00EC5F11">
        <w:rPr>
          <w:rFonts w:ascii="Calibri" w:hAnsi="Calibri" w:cs="Calibri"/>
          <w:szCs w:val="22"/>
        </w:rPr>
        <w:t>припинити</w:t>
      </w:r>
      <w:r w:rsidR="00194B60" w:rsidRPr="00EC5F11">
        <w:rPr>
          <w:rFonts w:ascii="Calibri" w:hAnsi="Calibri" w:cs="Calibri"/>
          <w:szCs w:val="22"/>
        </w:rPr>
        <w:t xml:space="preserve"> їх надання </w:t>
      </w:r>
      <w:r w:rsidRPr="00EC5F11">
        <w:rPr>
          <w:rFonts w:ascii="Calibri" w:hAnsi="Calibri" w:cs="Calibri"/>
          <w:szCs w:val="22"/>
        </w:rPr>
        <w:t xml:space="preserve">(з демонтажем, зняттям Рекламних матеріалів) </w:t>
      </w:r>
      <w:r w:rsidR="00563DF1" w:rsidRPr="00EC5F11">
        <w:rPr>
          <w:rFonts w:ascii="Calibri" w:hAnsi="Calibri" w:cs="Calibri"/>
          <w:szCs w:val="22"/>
        </w:rPr>
        <w:t xml:space="preserve">у випадку невиконання/несвоєчасного виконання Замовником зобов’язань, передбачених </w:t>
      </w:r>
      <w:r w:rsidR="007F13D1">
        <w:rPr>
          <w:rFonts w:ascii="Calibri" w:hAnsi="Calibri" w:cs="Calibri"/>
          <w:szCs w:val="22"/>
        </w:rPr>
        <w:t>пп.</w:t>
      </w:r>
      <w:r w:rsidR="005D461B">
        <w:rPr>
          <w:rFonts w:ascii="Calibri" w:hAnsi="Calibri" w:cs="Calibri"/>
          <w:szCs w:val="22"/>
        </w:rPr>
        <w:t xml:space="preserve"> </w:t>
      </w:r>
      <w:r w:rsidR="000D1AF8">
        <w:rPr>
          <w:rFonts w:ascii="Calibri" w:hAnsi="Calibri" w:cs="Calibri"/>
          <w:szCs w:val="22"/>
        </w:rPr>
        <w:t xml:space="preserve">2.3.2., 2.3.3., </w:t>
      </w:r>
      <w:r w:rsidR="00563DF1" w:rsidRPr="00EC5F11">
        <w:rPr>
          <w:rFonts w:ascii="Calibri" w:hAnsi="Calibri" w:cs="Calibri"/>
          <w:szCs w:val="22"/>
        </w:rPr>
        <w:t>п. 3.2., 8.4</w:t>
      </w:r>
      <w:r w:rsidR="00DF5AA9" w:rsidRPr="00EC5F11">
        <w:rPr>
          <w:rFonts w:ascii="Calibri" w:hAnsi="Calibri" w:cs="Calibri"/>
          <w:szCs w:val="22"/>
        </w:rPr>
        <w:t>. Договору</w:t>
      </w:r>
      <w:r w:rsidR="003910B2" w:rsidRPr="00EC5F11">
        <w:rPr>
          <w:rFonts w:ascii="Calibri" w:hAnsi="Calibri" w:cs="Calibri"/>
          <w:szCs w:val="22"/>
        </w:rPr>
        <w:t>, виявлення порушення Замовником вимог чинного законодавства України щодо змісту реклами або наявності заборгованості за надані Послуги</w:t>
      </w:r>
      <w:r w:rsidR="00DF5AA9" w:rsidRPr="00EC5F11">
        <w:rPr>
          <w:rFonts w:ascii="Calibri" w:hAnsi="Calibri" w:cs="Calibri"/>
          <w:szCs w:val="22"/>
        </w:rPr>
        <w:t>. У такому випадку Виконавець не несе відповідальності за Рекламні матеріали, які неможливо зняти без пошкодження, а при поновленні надання Послуг за такими рекламними матеріалами Замовник надає нові аналогічні Рекламні матеріали.</w:t>
      </w:r>
    </w:p>
    <w:p w14:paraId="2CEE44BC" w14:textId="6658DDA3" w:rsidR="00B04D61" w:rsidRPr="002A5572" w:rsidRDefault="00B467D9" w:rsidP="00E967B4">
      <w:pPr>
        <w:pStyle w:val="22"/>
        <w:ind w:firstLine="720"/>
        <w:rPr>
          <w:rFonts w:ascii="Calibri" w:hAnsi="Calibri" w:cs="Calibri"/>
          <w:szCs w:val="22"/>
        </w:rPr>
      </w:pPr>
      <w:r w:rsidRPr="002A5572">
        <w:rPr>
          <w:rFonts w:ascii="Calibri" w:hAnsi="Calibri" w:cs="Calibri"/>
          <w:szCs w:val="22"/>
        </w:rPr>
        <w:t>При цьому, о</w:t>
      </w:r>
      <w:r w:rsidR="00B04D61" w:rsidRPr="002A5572">
        <w:rPr>
          <w:rFonts w:ascii="Calibri" w:hAnsi="Calibri" w:cs="Calibri"/>
          <w:szCs w:val="22"/>
        </w:rPr>
        <w:t>плата послуг</w:t>
      </w:r>
      <w:r w:rsidRPr="002A5572">
        <w:rPr>
          <w:rFonts w:ascii="Calibri" w:hAnsi="Calibri" w:cs="Calibri"/>
          <w:szCs w:val="22"/>
        </w:rPr>
        <w:t xml:space="preserve"> за відповідним Додатком коригуванню не підлягає та</w:t>
      </w:r>
      <w:r w:rsidR="005D461B">
        <w:rPr>
          <w:rFonts w:ascii="Calibri" w:hAnsi="Calibri" w:cs="Calibri"/>
          <w:szCs w:val="22"/>
        </w:rPr>
        <w:t xml:space="preserve"> </w:t>
      </w:r>
      <w:r w:rsidRPr="002A5572">
        <w:rPr>
          <w:rFonts w:ascii="Calibri" w:hAnsi="Calibri" w:cs="Calibri"/>
          <w:szCs w:val="22"/>
        </w:rPr>
        <w:t>здійснюється у повному розмірі;</w:t>
      </w:r>
    </w:p>
    <w:p w14:paraId="5D3605DF" w14:textId="60738008" w:rsidR="00563DF1" w:rsidRPr="002A5572" w:rsidRDefault="008036F7" w:rsidP="00563DF1">
      <w:pPr>
        <w:tabs>
          <w:tab w:val="left" w:pos="792"/>
          <w:tab w:val="left" w:pos="1467"/>
        </w:tabs>
        <w:jc w:val="both"/>
        <w:rPr>
          <w:rFonts w:ascii="Calibri" w:hAnsi="Calibri" w:cs="Calibri"/>
          <w:sz w:val="22"/>
          <w:szCs w:val="22"/>
          <w:lang w:val="uk-UA"/>
        </w:rPr>
      </w:pPr>
      <w:r w:rsidRPr="002A5572">
        <w:rPr>
          <w:rFonts w:ascii="Calibri" w:hAnsi="Calibri" w:cs="Calibri"/>
          <w:sz w:val="22"/>
          <w:szCs w:val="22"/>
          <w:lang w:val="uk-UA"/>
        </w:rPr>
        <w:t xml:space="preserve">            </w:t>
      </w:r>
      <w:r w:rsidR="00F901FD" w:rsidRPr="002A5572">
        <w:rPr>
          <w:rFonts w:ascii="Calibri" w:hAnsi="Calibri" w:cs="Calibri"/>
          <w:sz w:val="22"/>
          <w:szCs w:val="22"/>
          <w:lang w:val="uk-UA"/>
        </w:rPr>
        <w:t xml:space="preserve">  </w:t>
      </w:r>
      <w:r w:rsidR="00E17962" w:rsidRPr="002A5572">
        <w:rPr>
          <w:rFonts w:ascii="Calibri" w:hAnsi="Calibri" w:cs="Calibri"/>
          <w:sz w:val="22"/>
          <w:szCs w:val="22"/>
          <w:lang w:val="uk-UA"/>
        </w:rPr>
        <w:t>2.</w:t>
      </w:r>
      <w:r w:rsidR="00E26596" w:rsidRPr="002A5572">
        <w:rPr>
          <w:rFonts w:ascii="Calibri" w:hAnsi="Calibri" w:cs="Calibri"/>
          <w:sz w:val="22"/>
          <w:szCs w:val="22"/>
          <w:lang w:val="uk-UA"/>
        </w:rPr>
        <w:t>2.</w:t>
      </w:r>
      <w:r w:rsidR="00E967B4" w:rsidRPr="002A5572">
        <w:rPr>
          <w:rFonts w:ascii="Calibri" w:hAnsi="Calibri" w:cs="Calibri"/>
          <w:sz w:val="22"/>
          <w:szCs w:val="22"/>
          <w:lang w:val="uk-UA"/>
        </w:rPr>
        <w:t>3</w:t>
      </w:r>
      <w:r w:rsidR="00E17962" w:rsidRPr="002A5572">
        <w:rPr>
          <w:rFonts w:ascii="Calibri" w:hAnsi="Calibri" w:cs="Calibri"/>
          <w:sz w:val="22"/>
          <w:szCs w:val="22"/>
          <w:lang w:val="uk-UA"/>
        </w:rPr>
        <w:t xml:space="preserve">. </w:t>
      </w:r>
      <w:r w:rsidR="00563DF1" w:rsidRPr="002A5572">
        <w:rPr>
          <w:rFonts w:ascii="Calibri" w:hAnsi="Calibri" w:cs="Calibri"/>
          <w:sz w:val="22"/>
          <w:szCs w:val="22"/>
          <w:lang w:val="uk-UA"/>
        </w:rPr>
        <w:t>без погодження з Замовником залучати для надання Послуг за цим Договором третіх осіб</w:t>
      </w:r>
      <w:r w:rsidR="00B467D9" w:rsidRPr="002A5572">
        <w:rPr>
          <w:rFonts w:ascii="Calibri" w:hAnsi="Calibri" w:cs="Calibri"/>
          <w:sz w:val="22"/>
          <w:szCs w:val="22"/>
          <w:lang w:val="uk-UA"/>
        </w:rPr>
        <w:t>;</w:t>
      </w:r>
    </w:p>
    <w:p w14:paraId="223C17A1" w14:textId="77777777" w:rsidR="00A92F5A" w:rsidRDefault="00F901FD" w:rsidP="00563DF1">
      <w:pPr>
        <w:tabs>
          <w:tab w:val="left" w:pos="792"/>
          <w:tab w:val="left" w:pos="1467"/>
        </w:tabs>
        <w:jc w:val="both"/>
        <w:rPr>
          <w:rFonts w:ascii="Calibri" w:hAnsi="Calibri" w:cs="Calibri"/>
          <w:sz w:val="22"/>
          <w:szCs w:val="22"/>
          <w:lang w:val="uk-UA"/>
        </w:rPr>
      </w:pPr>
      <w:r w:rsidRPr="002A5572">
        <w:rPr>
          <w:rFonts w:ascii="Calibri" w:hAnsi="Calibri" w:cs="Calibri"/>
          <w:sz w:val="22"/>
          <w:szCs w:val="22"/>
          <w:lang w:val="uk-UA"/>
        </w:rPr>
        <w:t xml:space="preserve">              </w:t>
      </w:r>
      <w:r w:rsidR="00B467D9" w:rsidRPr="002A5572">
        <w:rPr>
          <w:rFonts w:ascii="Calibri" w:hAnsi="Calibri" w:cs="Calibri"/>
          <w:sz w:val="22"/>
          <w:szCs w:val="22"/>
          <w:lang w:val="uk-UA"/>
        </w:rPr>
        <w:t>2.2.4. припинити без погодження Замовника надання Послуг у випадку отримання вимоги від контролюючих/уповноважених органів.</w:t>
      </w:r>
    </w:p>
    <w:p w14:paraId="31267707" w14:textId="192098BA" w:rsidR="00A92F5A" w:rsidRPr="007D2910" w:rsidRDefault="00A92F5A" w:rsidP="00563DF1">
      <w:pPr>
        <w:tabs>
          <w:tab w:val="left" w:pos="792"/>
          <w:tab w:val="left" w:pos="1467"/>
        </w:tabs>
        <w:jc w:val="both"/>
        <w:rPr>
          <w:rFonts w:ascii="Calibri" w:hAnsi="Calibri" w:cs="Calibri"/>
          <w:sz w:val="22"/>
          <w:szCs w:val="22"/>
          <w:lang w:val="uk-UA"/>
        </w:rPr>
      </w:pPr>
      <w:r>
        <w:rPr>
          <w:rFonts w:ascii="Calibri" w:hAnsi="Calibri" w:cs="Calibri"/>
          <w:sz w:val="22"/>
          <w:szCs w:val="22"/>
          <w:lang w:val="uk-UA"/>
        </w:rPr>
        <w:t xml:space="preserve">              </w:t>
      </w:r>
      <w:r w:rsidRPr="007D2910">
        <w:rPr>
          <w:rFonts w:ascii="Calibri" w:hAnsi="Calibri" w:cs="Calibri"/>
          <w:sz w:val="22"/>
          <w:szCs w:val="22"/>
          <w:lang w:val="uk-UA"/>
        </w:rPr>
        <w:t xml:space="preserve">2.2.5. перевірити гіперпосилання, банерні коди, QR-коди тощо, які входять до тексту рекламних матеріалів та, у випадку виявлення, якщо такі посилання забезпечують перехід користувача на фішингові сайти чи інші ресурси, які можуть створювати загрозу для користувача та/або його даних, зумовлювати надсилання спаму, відмовитися від надання Послуг за Договором без повернення попередньої оплати за такі Послуги.  </w:t>
      </w:r>
    </w:p>
    <w:p w14:paraId="128FE5F3" w14:textId="2DFE5193" w:rsidR="00E84DAB" w:rsidRDefault="00E84DAB" w:rsidP="00563DF1">
      <w:pPr>
        <w:tabs>
          <w:tab w:val="left" w:pos="792"/>
          <w:tab w:val="left" w:pos="1467"/>
        </w:tabs>
        <w:jc w:val="both"/>
        <w:rPr>
          <w:rFonts w:ascii="Calibri" w:hAnsi="Calibri" w:cs="Calibri"/>
          <w:sz w:val="22"/>
          <w:szCs w:val="22"/>
          <w:lang w:val="uk-UA"/>
        </w:rPr>
      </w:pPr>
      <w:r w:rsidRPr="007D2910">
        <w:rPr>
          <w:rFonts w:ascii="Calibri" w:hAnsi="Calibri" w:cs="Calibri"/>
          <w:sz w:val="22"/>
          <w:szCs w:val="22"/>
          <w:lang w:val="uk-UA"/>
        </w:rPr>
        <w:tab/>
        <w:t>2.2.6. без попередження Замовника, в односторонньому прядку припинити надання послуг у випадку, якщо виявить, що протягом строку надання послуг зміст/текст/зображення макету Push повідомлення, узгоджені Сторонами у додатку, були змінені Замовником самостійно, без погодження з Виконавцем.</w:t>
      </w:r>
    </w:p>
    <w:p w14:paraId="108C31B2" w14:textId="36E1DF60" w:rsidR="00D12F2D" w:rsidRPr="003C7879" w:rsidRDefault="00D12F2D" w:rsidP="00563DF1">
      <w:pPr>
        <w:tabs>
          <w:tab w:val="left" w:pos="792"/>
          <w:tab w:val="left" w:pos="1467"/>
        </w:tabs>
        <w:jc w:val="both"/>
        <w:rPr>
          <w:rFonts w:ascii="Calibri" w:hAnsi="Calibri" w:cs="Calibri"/>
          <w:sz w:val="22"/>
          <w:szCs w:val="22"/>
          <w:lang w:val="uk-UA"/>
        </w:rPr>
      </w:pPr>
      <w:r>
        <w:rPr>
          <w:rFonts w:ascii="Calibri" w:hAnsi="Calibri" w:cs="Calibri"/>
          <w:sz w:val="22"/>
          <w:szCs w:val="22"/>
          <w:lang w:val="uk-UA"/>
        </w:rPr>
        <w:tab/>
      </w:r>
      <w:r w:rsidRPr="003C7879">
        <w:rPr>
          <w:rFonts w:ascii="Calibri" w:hAnsi="Calibri" w:cs="Calibri"/>
          <w:sz w:val="22"/>
          <w:szCs w:val="22"/>
          <w:lang w:val="uk-UA"/>
        </w:rPr>
        <w:t>2.2.7. проводити без попередження Замовника та без його участі аудити</w:t>
      </w:r>
      <w:r w:rsidR="0005213C" w:rsidRPr="003C7879">
        <w:rPr>
          <w:rFonts w:ascii="Calibri" w:hAnsi="Calibri" w:cs="Calibri"/>
          <w:sz w:val="22"/>
          <w:szCs w:val="22"/>
          <w:lang w:val="uk-UA"/>
        </w:rPr>
        <w:t xml:space="preserve"> безпеки веб-сайту чи іншого веб</w:t>
      </w:r>
      <w:r w:rsidRPr="003C7879">
        <w:rPr>
          <w:rFonts w:ascii="Calibri" w:hAnsi="Calibri" w:cs="Calibri"/>
          <w:sz w:val="22"/>
          <w:szCs w:val="22"/>
          <w:lang w:val="uk-UA"/>
        </w:rPr>
        <w:t>-ресурсу Замовника, якщо адреса такого або активне посилання на такий (у т.ч. електронний банер, QR-код тощо) використовуєть</w:t>
      </w:r>
      <w:r w:rsidR="0005213C" w:rsidRPr="003C7879">
        <w:rPr>
          <w:rFonts w:ascii="Calibri" w:hAnsi="Calibri" w:cs="Calibri"/>
          <w:sz w:val="22"/>
          <w:szCs w:val="22"/>
          <w:lang w:val="uk-UA"/>
        </w:rPr>
        <w:t>ся у Рекламних матеріалах. Під аудитом</w:t>
      </w:r>
      <w:r w:rsidRPr="003C7879">
        <w:rPr>
          <w:rFonts w:ascii="Calibri" w:hAnsi="Calibri" w:cs="Calibri"/>
          <w:sz w:val="22"/>
          <w:szCs w:val="22"/>
          <w:lang w:val="uk-UA"/>
        </w:rPr>
        <w:t xml:space="preserve"> мається на увазі перевірка та оцінка систем і політик безпеки веб-</w:t>
      </w:r>
      <w:r w:rsidR="00863F0B" w:rsidRPr="003C7879">
        <w:rPr>
          <w:rFonts w:ascii="Calibri" w:hAnsi="Calibri" w:cs="Calibri"/>
          <w:sz w:val="22"/>
          <w:szCs w:val="22"/>
          <w:lang w:val="uk-UA"/>
        </w:rPr>
        <w:t xml:space="preserve">ресурсів </w:t>
      </w:r>
      <w:r w:rsidRPr="003C7879">
        <w:rPr>
          <w:rFonts w:ascii="Calibri" w:hAnsi="Calibri" w:cs="Calibri"/>
          <w:sz w:val="22"/>
          <w:szCs w:val="22"/>
          <w:lang w:val="uk-UA"/>
        </w:rPr>
        <w:t>Замовника з метою виявлення потенційних вразливостей та слабких місць.</w:t>
      </w:r>
    </w:p>
    <w:p w14:paraId="451678CE" w14:textId="6A5E35B9" w:rsidR="004A2B47" w:rsidRPr="004A2B47" w:rsidRDefault="00D12F2D" w:rsidP="004A2B47">
      <w:pPr>
        <w:tabs>
          <w:tab w:val="left" w:pos="792"/>
          <w:tab w:val="left" w:pos="1467"/>
        </w:tabs>
        <w:jc w:val="both"/>
        <w:rPr>
          <w:rFonts w:ascii="Calibri" w:hAnsi="Calibri" w:cs="Calibri"/>
          <w:sz w:val="22"/>
          <w:szCs w:val="22"/>
          <w:lang w:val="uk-UA"/>
        </w:rPr>
      </w:pPr>
      <w:r w:rsidRPr="003C7879">
        <w:rPr>
          <w:rFonts w:ascii="Calibri" w:hAnsi="Calibri" w:cs="Calibri"/>
          <w:sz w:val="22"/>
          <w:szCs w:val="22"/>
          <w:lang w:val="uk-UA"/>
        </w:rPr>
        <w:tab/>
      </w:r>
      <w:r w:rsidR="004A2B47" w:rsidRPr="003C7879">
        <w:rPr>
          <w:rFonts w:ascii="Calibri" w:hAnsi="Calibri" w:cs="Calibri"/>
          <w:sz w:val="22"/>
          <w:szCs w:val="22"/>
          <w:lang w:val="uk-UA"/>
        </w:rPr>
        <w:t xml:space="preserve">2.2.8. </w:t>
      </w:r>
      <w:r w:rsidRPr="003C7879">
        <w:rPr>
          <w:rFonts w:ascii="Calibri" w:hAnsi="Calibri" w:cs="Calibri"/>
          <w:sz w:val="22"/>
          <w:szCs w:val="22"/>
          <w:lang w:val="uk-UA"/>
        </w:rPr>
        <w:t>забезпечити</w:t>
      </w:r>
      <w:r w:rsidR="004A2B47" w:rsidRPr="003C7879">
        <w:rPr>
          <w:rFonts w:ascii="Calibri" w:hAnsi="Calibri" w:cs="Calibri"/>
          <w:sz w:val="22"/>
          <w:szCs w:val="22"/>
          <w:lang w:val="uk-UA"/>
        </w:rPr>
        <w:t xml:space="preserve"> </w:t>
      </w:r>
      <w:r w:rsidR="00863F0B" w:rsidRPr="003C7879">
        <w:rPr>
          <w:rFonts w:ascii="Calibri" w:hAnsi="Calibri" w:cs="Calibri"/>
          <w:sz w:val="22"/>
          <w:szCs w:val="22"/>
          <w:lang w:val="uk-UA"/>
        </w:rPr>
        <w:t>попередження споживачів Реклами за цим Договором про те, що Виконавець</w:t>
      </w:r>
      <w:r w:rsidR="00863F0B" w:rsidRPr="003C7879">
        <w:t xml:space="preserve"> </w:t>
      </w:r>
      <w:r w:rsidR="00863F0B" w:rsidRPr="003C7879">
        <w:rPr>
          <w:rFonts w:ascii="Calibri" w:hAnsi="Calibri" w:cs="Calibri"/>
          <w:sz w:val="22"/>
          <w:szCs w:val="22"/>
          <w:lang w:val="uk-UA"/>
        </w:rPr>
        <w:t xml:space="preserve">не несе відповідальність за наслідки переходу споживача </w:t>
      </w:r>
      <w:r w:rsidR="004A2B47" w:rsidRPr="003C7879">
        <w:rPr>
          <w:rFonts w:ascii="Calibri" w:hAnsi="Calibri" w:cs="Calibri"/>
          <w:sz w:val="22"/>
          <w:szCs w:val="22"/>
          <w:lang w:val="uk-UA"/>
        </w:rPr>
        <w:t>за посиланням чи іншим</w:t>
      </w:r>
      <w:r w:rsidR="00863F0B" w:rsidRPr="003C7879">
        <w:rPr>
          <w:rFonts w:ascii="Calibri" w:hAnsi="Calibri" w:cs="Calibri"/>
          <w:sz w:val="22"/>
          <w:szCs w:val="22"/>
          <w:lang w:val="uk-UA"/>
        </w:rPr>
        <w:t>и</w:t>
      </w:r>
      <w:r w:rsidR="004A2B47" w:rsidRPr="003C7879">
        <w:rPr>
          <w:rFonts w:ascii="Calibri" w:hAnsi="Calibri" w:cs="Calibri"/>
          <w:sz w:val="22"/>
          <w:szCs w:val="22"/>
          <w:lang w:val="uk-UA"/>
        </w:rPr>
        <w:t xml:space="preserve"> активним</w:t>
      </w:r>
      <w:r w:rsidR="00863F0B" w:rsidRPr="003C7879">
        <w:rPr>
          <w:rFonts w:ascii="Calibri" w:hAnsi="Calibri" w:cs="Calibri"/>
          <w:sz w:val="22"/>
          <w:szCs w:val="22"/>
          <w:lang w:val="uk-UA"/>
        </w:rPr>
        <w:t>и</w:t>
      </w:r>
      <w:r w:rsidR="004A2B47" w:rsidRPr="003C7879">
        <w:rPr>
          <w:rFonts w:ascii="Calibri" w:hAnsi="Calibri" w:cs="Calibri"/>
          <w:sz w:val="22"/>
          <w:szCs w:val="22"/>
          <w:lang w:val="uk-UA"/>
        </w:rPr>
        <w:t xml:space="preserve"> елемент</w:t>
      </w:r>
      <w:r w:rsidR="00863F0B" w:rsidRPr="003C7879">
        <w:rPr>
          <w:rFonts w:ascii="Calibri" w:hAnsi="Calibri" w:cs="Calibri"/>
          <w:sz w:val="22"/>
          <w:szCs w:val="22"/>
          <w:lang w:val="uk-UA"/>
        </w:rPr>
        <w:t>ами</w:t>
      </w:r>
      <w:r w:rsidR="00863F0B" w:rsidRPr="003C7879">
        <w:rPr>
          <w:lang w:val="uk-UA"/>
        </w:rPr>
        <w:t xml:space="preserve">, </w:t>
      </w:r>
      <w:r w:rsidR="004A2B47" w:rsidRPr="003C7879">
        <w:rPr>
          <w:rFonts w:ascii="Calibri" w:hAnsi="Calibri" w:cs="Calibri"/>
          <w:sz w:val="22"/>
          <w:szCs w:val="22"/>
          <w:lang w:val="uk-UA"/>
        </w:rPr>
        <w:t xml:space="preserve">що є у Рекламних матеріалах, </w:t>
      </w:r>
      <w:r w:rsidR="00863F0B" w:rsidRPr="003C7879">
        <w:rPr>
          <w:rFonts w:ascii="Calibri" w:hAnsi="Calibri" w:cs="Calibri"/>
          <w:sz w:val="22"/>
          <w:szCs w:val="22"/>
          <w:lang w:val="uk-UA"/>
        </w:rPr>
        <w:t>на сторонній веб-сайт/веб-ресурс, що належить третій особі</w:t>
      </w:r>
      <w:r w:rsidR="004A2B47" w:rsidRPr="003C7879">
        <w:rPr>
          <w:rFonts w:ascii="Calibri" w:hAnsi="Calibri" w:cs="Calibri"/>
          <w:sz w:val="22"/>
          <w:szCs w:val="22"/>
          <w:lang w:val="uk-UA"/>
        </w:rPr>
        <w:t>.</w:t>
      </w:r>
      <w:r w:rsidR="004A2B47">
        <w:rPr>
          <w:rFonts w:ascii="Calibri" w:hAnsi="Calibri" w:cs="Calibri"/>
          <w:sz w:val="22"/>
          <w:szCs w:val="22"/>
          <w:lang w:val="uk-UA"/>
        </w:rPr>
        <w:t xml:space="preserve"> </w:t>
      </w:r>
    </w:p>
    <w:p w14:paraId="5247190C" w14:textId="59AB2EE9" w:rsidR="0077737A" w:rsidRPr="00EC5F11" w:rsidRDefault="00641B62" w:rsidP="008036F7">
      <w:pPr>
        <w:pStyle w:val="22"/>
        <w:ind w:firstLine="720"/>
        <w:rPr>
          <w:rFonts w:ascii="Calibri" w:hAnsi="Calibri" w:cs="Calibri"/>
          <w:b/>
          <w:szCs w:val="22"/>
        </w:rPr>
      </w:pPr>
      <w:r w:rsidRPr="00EC5F11">
        <w:rPr>
          <w:rFonts w:ascii="Calibri" w:hAnsi="Calibri" w:cs="Calibri"/>
          <w:b/>
          <w:szCs w:val="22"/>
        </w:rPr>
        <w:t>2.</w:t>
      </w:r>
      <w:r w:rsidR="00F67974" w:rsidRPr="00EC5F11">
        <w:rPr>
          <w:rFonts w:ascii="Calibri" w:hAnsi="Calibri" w:cs="Calibri"/>
          <w:b/>
          <w:szCs w:val="22"/>
        </w:rPr>
        <w:t>3</w:t>
      </w:r>
      <w:r w:rsidRPr="00EC5F11">
        <w:rPr>
          <w:rFonts w:ascii="Calibri" w:hAnsi="Calibri" w:cs="Calibri"/>
          <w:b/>
          <w:szCs w:val="22"/>
        </w:rPr>
        <w:t xml:space="preserve">. </w:t>
      </w:r>
      <w:r w:rsidR="0077737A" w:rsidRPr="00EC5F11">
        <w:rPr>
          <w:rFonts w:ascii="Calibri" w:hAnsi="Calibri" w:cs="Calibri"/>
          <w:b/>
          <w:szCs w:val="22"/>
        </w:rPr>
        <w:t>Замовник</w:t>
      </w:r>
      <w:r w:rsidRPr="00EC5F11">
        <w:rPr>
          <w:rFonts w:ascii="Calibri" w:hAnsi="Calibri" w:cs="Calibri"/>
          <w:b/>
          <w:szCs w:val="22"/>
        </w:rPr>
        <w:t xml:space="preserve"> зобов'язаний:</w:t>
      </w:r>
    </w:p>
    <w:p w14:paraId="00471109" w14:textId="48C42609" w:rsidR="008036F7" w:rsidRPr="006C2AA0" w:rsidRDefault="00F37322" w:rsidP="008036F7">
      <w:pPr>
        <w:pStyle w:val="22"/>
        <w:ind w:firstLine="720"/>
        <w:rPr>
          <w:rFonts w:ascii="Calibri" w:hAnsi="Calibri" w:cs="Calibri"/>
          <w:szCs w:val="22"/>
        </w:rPr>
      </w:pPr>
      <w:r w:rsidRPr="001C1D82">
        <w:rPr>
          <w:rFonts w:ascii="Calibri" w:hAnsi="Calibri" w:cs="Calibri"/>
          <w:szCs w:val="22"/>
        </w:rPr>
        <w:lastRenderedPageBreak/>
        <w:t>2.</w:t>
      </w:r>
      <w:r w:rsidR="007042C7" w:rsidRPr="001C1D82">
        <w:rPr>
          <w:rFonts w:ascii="Calibri" w:hAnsi="Calibri" w:cs="Calibri"/>
          <w:szCs w:val="22"/>
        </w:rPr>
        <w:t>3</w:t>
      </w:r>
      <w:r w:rsidRPr="001C1D82">
        <w:rPr>
          <w:rFonts w:ascii="Calibri" w:hAnsi="Calibri" w:cs="Calibri"/>
          <w:szCs w:val="22"/>
        </w:rPr>
        <w:t>.</w:t>
      </w:r>
      <w:r w:rsidR="00AF4DFA" w:rsidRPr="001C1D82">
        <w:rPr>
          <w:rFonts w:ascii="Calibri" w:hAnsi="Calibri" w:cs="Calibri"/>
          <w:szCs w:val="22"/>
        </w:rPr>
        <w:t>1</w:t>
      </w:r>
      <w:r w:rsidRPr="001C1D82">
        <w:rPr>
          <w:rFonts w:ascii="Calibri" w:hAnsi="Calibri" w:cs="Calibri"/>
          <w:szCs w:val="22"/>
        </w:rPr>
        <w:t xml:space="preserve">. </w:t>
      </w:r>
      <w:r w:rsidR="00E46CB9" w:rsidRPr="001C1D82">
        <w:rPr>
          <w:rFonts w:ascii="Calibri" w:hAnsi="Calibri" w:cs="Calibri"/>
          <w:szCs w:val="22"/>
        </w:rPr>
        <w:t>о</w:t>
      </w:r>
      <w:r w:rsidR="00AF4DFA" w:rsidRPr="001C1D82">
        <w:rPr>
          <w:rFonts w:ascii="Calibri" w:hAnsi="Calibri" w:cs="Calibri"/>
          <w:szCs w:val="22"/>
        </w:rPr>
        <w:t xml:space="preserve">тримувати самостійно та надавати на вимогу Виконавця документи, що підтверджують право Замовника на використання </w:t>
      </w:r>
      <w:r w:rsidR="008036F7" w:rsidRPr="001C1D82">
        <w:rPr>
          <w:rFonts w:ascii="Calibri" w:hAnsi="Calibri" w:cs="Calibri"/>
          <w:szCs w:val="22"/>
        </w:rPr>
        <w:t>об’єктів</w:t>
      </w:r>
      <w:r w:rsidR="00AF4DFA" w:rsidRPr="001C1D82">
        <w:rPr>
          <w:rFonts w:ascii="Calibri" w:hAnsi="Calibri" w:cs="Calibri"/>
          <w:szCs w:val="22"/>
        </w:rPr>
        <w:t xml:space="preserve"> </w:t>
      </w:r>
      <w:r w:rsidR="008036F7" w:rsidRPr="001C1D82">
        <w:rPr>
          <w:rFonts w:ascii="Calibri" w:hAnsi="Calibri" w:cs="Calibri"/>
          <w:szCs w:val="22"/>
        </w:rPr>
        <w:t>права інтелектуальної власності, зображень осіб, у т.ч. неповнолітніх, інформації, яка може містити персональні дані тощо у Рекламі</w:t>
      </w:r>
      <w:r w:rsidR="00E46CB9" w:rsidRPr="001C1D82">
        <w:rPr>
          <w:rFonts w:ascii="Calibri" w:hAnsi="Calibri" w:cs="Calibri"/>
          <w:szCs w:val="22"/>
        </w:rPr>
        <w:t>;</w:t>
      </w:r>
    </w:p>
    <w:p w14:paraId="499888D3" w14:textId="357C20AC" w:rsidR="000D1AF8" w:rsidRPr="006C2AA0" w:rsidRDefault="007F13D1" w:rsidP="007F13D1">
      <w:pPr>
        <w:pStyle w:val="22"/>
        <w:ind w:firstLine="720"/>
        <w:rPr>
          <w:rFonts w:ascii="Calibri" w:hAnsi="Calibri" w:cs="Calibri"/>
          <w:szCs w:val="22"/>
        </w:rPr>
      </w:pPr>
      <w:r w:rsidRPr="006C2AA0">
        <w:rPr>
          <w:rFonts w:ascii="Calibri" w:hAnsi="Calibri" w:cs="Calibri"/>
          <w:szCs w:val="22"/>
        </w:rPr>
        <w:t xml:space="preserve">2.3.2. </w:t>
      </w:r>
      <w:r w:rsidR="000D1AF8" w:rsidRPr="006C2AA0">
        <w:rPr>
          <w:rFonts w:ascii="Calibri" w:hAnsi="Calibri" w:cs="Calibri"/>
          <w:szCs w:val="22"/>
        </w:rPr>
        <w:t>не пізніше дати набрання чинності Договором надати Виконавцю документи, що підтверджують його гарантії, викладені у п. 1.5.</w:t>
      </w:r>
      <w:r w:rsidR="006C2AA0" w:rsidRPr="006C2AA0">
        <w:rPr>
          <w:rFonts w:ascii="Calibri" w:hAnsi="Calibri" w:cs="Calibri"/>
          <w:szCs w:val="22"/>
        </w:rPr>
        <w:t xml:space="preserve"> Договору;</w:t>
      </w:r>
      <w:r w:rsidR="000D1AF8" w:rsidRPr="006C2AA0">
        <w:rPr>
          <w:rFonts w:ascii="Calibri" w:hAnsi="Calibri" w:cs="Calibri"/>
          <w:szCs w:val="22"/>
        </w:rPr>
        <w:t xml:space="preserve">     </w:t>
      </w:r>
    </w:p>
    <w:p w14:paraId="27F41318" w14:textId="12B96C8C" w:rsidR="007F13D1" w:rsidRPr="006C2AA0" w:rsidRDefault="000D1AF8" w:rsidP="007F13D1">
      <w:pPr>
        <w:pStyle w:val="22"/>
        <w:ind w:firstLine="720"/>
        <w:rPr>
          <w:rFonts w:ascii="Calibri" w:hAnsi="Calibri" w:cs="Calibri"/>
          <w:szCs w:val="22"/>
        </w:rPr>
      </w:pPr>
      <w:r w:rsidRPr="006C2AA0">
        <w:rPr>
          <w:rFonts w:ascii="Calibri" w:hAnsi="Calibri" w:cs="Calibri"/>
          <w:szCs w:val="22"/>
        </w:rPr>
        <w:t xml:space="preserve">2.3.3. </w:t>
      </w:r>
      <w:r w:rsidR="007F13D1" w:rsidRPr="006C2AA0">
        <w:rPr>
          <w:rFonts w:ascii="Calibri" w:hAnsi="Calibri" w:cs="Calibri"/>
          <w:szCs w:val="22"/>
        </w:rPr>
        <w:t>негайно повідомити Виконавця у випадку закінчення строку дії, скасування/анулювання/відкликання уповноваженими органами документів, зазначених у п. 1.5. Договору;</w:t>
      </w:r>
    </w:p>
    <w:p w14:paraId="150DA7BE" w14:textId="7AD4545E" w:rsidR="00E46CB9" w:rsidRPr="00EC5F11" w:rsidRDefault="00E46CB9" w:rsidP="008036F7">
      <w:pPr>
        <w:pStyle w:val="22"/>
        <w:ind w:firstLine="720"/>
        <w:rPr>
          <w:rFonts w:ascii="Calibri" w:hAnsi="Calibri" w:cs="Calibri"/>
          <w:szCs w:val="22"/>
        </w:rPr>
      </w:pPr>
      <w:r w:rsidRPr="006C2AA0">
        <w:rPr>
          <w:rFonts w:ascii="Calibri" w:hAnsi="Calibri" w:cs="Calibri"/>
          <w:szCs w:val="22"/>
        </w:rPr>
        <w:t>2</w:t>
      </w:r>
      <w:r w:rsidR="000D1AF8" w:rsidRPr="006C2AA0">
        <w:rPr>
          <w:rFonts w:ascii="Calibri" w:hAnsi="Calibri" w:cs="Calibri"/>
          <w:szCs w:val="22"/>
        </w:rPr>
        <w:t>.3.4</w:t>
      </w:r>
      <w:r w:rsidRPr="006C2AA0">
        <w:rPr>
          <w:rFonts w:ascii="Calibri" w:hAnsi="Calibri" w:cs="Calibri"/>
          <w:szCs w:val="22"/>
        </w:rPr>
        <w:t>. надати на вимогу Виконавця відомості, що стосуються змісту Реклами, відповідно до вимог чинного законодавства України про рекламу;</w:t>
      </w:r>
    </w:p>
    <w:p w14:paraId="639D268E" w14:textId="4D424392" w:rsidR="00F616C7" w:rsidRPr="00EC5F11" w:rsidRDefault="004B19C3" w:rsidP="008036F7">
      <w:pPr>
        <w:pStyle w:val="22"/>
        <w:ind w:firstLine="720"/>
        <w:rPr>
          <w:rFonts w:ascii="Calibri" w:hAnsi="Calibri" w:cs="Calibri"/>
          <w:szCs w:val="22"/>
        </w:rPr>
      </w:pPr>
      <w:r w:rsidRPr="00EC5F11">
        <w:rPr>
          <w:rFonts w:ascii="Calibri" w:hAnsi="Calibri" w:cs="Calibri"/>
          <w:szCs w:val="22"/>
        </w:rPr>
        <w:t>2.</w:t>
      </w:r>
      <w:r w:rsidR="000D1AF8">
        <w:rPr>
          <w:rFonts w:ascii="Calibri" w:hAnsi="Calibri" w:cs="Calibri"/>
          <w:szCs w:val="22"/>
        </w:rPr>
        <w:t>3.5</w:t>
      </w:r>
      <w:r w:rsidR="00DE32F1" w:rsidRPr="00EC5F11">
        <w:rPr>
          <w:rFonts w:ascii="Calibri" w:hAnsi="Calibri" w:cs="Calibri"/>
          <w:szCs w:val="22"/>
        </w:rPr>
        <w:t>.</w:t>
      </w:r>
      <w:r w:rsidRPr="00EC5F11">
        <w:rPr>
          <w:rFonts w:ascii="Calibri" w:hAnsi="Calibri" w:cs="Calibri"/>
          <w:szCs w:val="22"/>
        </w:rPr>
        <w:t xml:space="preserve"> </w:t>
      </w:r>
      <w:r w:rsidR="00F616C7" w:rsidRPr="00EC5F11">
        <w:rPr>
          <w:rFonts w:ascii="Calibri" w:hAnsi="Calibri" w:cs="Calibri"/>
          <w:szCs w:val="22"/>
        </w:rPr>
        <w:t xml:space="preserve">самостійно здійснювати контроль на предмет відповідності Рекламних матеріалів законодавству України, в тому числі Законам України «Про авторське право та суміжні права», «Про рекламу», «Про охорону прав на знаки для товарів і послуг» тощо та </w:t>
      </w:r>
      <w:r w:rsidR="00E46CB9" w:rsidRPr="00EC5F11">
        <w:rPr>
          <w:rFonts w:ascii="Calibri" w:hAnsi="Calibri" w:cs="Calibri"/>
          <w:szCs w:val="22"/>
        </w:rPr>
        <w:t>н</w:t>
      </w:r>
      <w:r w:rsidR="00ED16AE" w:rsidRPr="00EC5F11">
        <w:rPr>
          <w:rFonts w:ascii="Calibri" w:hAnsi="Calibri" w:cs="Calibri"/>
          <w:szCs w:val="22"/>
        </w:rPr>
        <w:t xml:space="preserve">адавати </w:t>
      </w:r>
      <w:r w:rsidR="00F14B90" w:rsidRPr="00EC5F11">
        <w:rPr>
          <w:rFonts w:ascii="Calibri" w:hAnsi="Calibri" w:cs="Calibri"/>
          <w:szCs w:val="22"/>
        </w:rPr>
        <w:t>Виконавцю</w:t>
      </w:r>
      <w:r w:rsidR="00ED16AE" w:rsidRPr="00EC5F11">
        <w:rPr>
          <w:rFonts w:ascii="Calibri" w:hAnsi="Calibri" w:cs="Calibri"/>
          <w:szCs w:val="22"/>
        </w:rPr>
        <w:t xml:space="preserve"> Рекламні матеріали, що відповідають вимогам </w:t>
      </w:r>
      <w:r w:rsidR="00F616C7" w:rsidRPr="00EC5F11">
        <w:rPr>
          <w:rFonts w:ascii="Calibri" w:hAnsi="Calibri" w:cs="Calibri"/>
          <w:szCs w:val="22"/>
        </w:rPr>
        <w:t>вищевказаних та інших нормативно-правових актів</w:t>
      </w:r>
      <w:r w:rsidR="00ED16AE" w:rsidRPr="00EC5F11">
        <w:rPr>
          <w:rFonts w:ascii="Calibri" w:hAnsi="Calibri" w:cs="Calibri"/>
          <w:szCs w:val="22"/>
        </w:rPr>
        <w:t>, які регулю</w:t>
      </w:r>
      <w:r w:rsidR="008036F7" w:rsidRPr="00EC5F11">
        <w:rPr>
          <w:rFonts w:ascii="Calibri" w:hAnsi="Calibri" w:cs="Calibri"/>
          <w:szCs w:val="22"/>
        </w:rPr>
        <w:t>ють діяльність у сфері реклами</w:t>
      </w:r>
      <w:r w:rsidR="00F616C7" w:rsidRPr="00EC5F11">
        <w:rPr>
          <w:rFonts w:ascii="Calibri" w:hAnsi="Calibri" w:cs="Calibri"/>
          <w:szCs w:val="22"/>
        </w:rPr>
        <w:t xml:space="preserve"> та інформації;</w:t>
      </w:r>
      <w:r w:rsidR="008036F7" w:rsidRPr="00EC5F11">
        <w:rPr>
          <w:rFonts w:ascii="Calibri" w:hAnsi="Calibri" w:cs="Calibri"/>
          <w:szCs w:val="22"/>
        </w:rPr>
        <w:t xml:space="preserve"> </w:t>
      </w:r>
    </w:p>
    <w:p w14:paraId="06717905" w14:textId="75AD1A60" w:rsidR="00AF4DFA" w:rsidRPr="00EC5F11" w:rsidRDefault="000D1AF8" w:rsidP="008036F7">
      <w:pPr>
        <w:pStyle w:val="22"/>
        <w:ind w:firstLine="720"/>
        <w:rPr>
          <w:rFonts w:ascii="Calibri" w:hAnsi="Calibri" w:cs="Calibri"/>
          <w:szCs w:val="22"/>
        </w:rPr>
      </w:pPr>
      <w:r>
        <w:rPr>
          <w:rFonts w:ascii="Calibri" w:hAnsi="Calibri" w:cs="Calibri"/>
          <w:szCs w:val="22"/>
        </w:rPr>
        <w:t>2.3.6</w:t>
      </w:r>
      <w:r w:rsidR="00F616C7" w:rsidRPr="00EC5F11">
        <w:rPr>
          <w:rFonts w:ascii="Calibri" w:hAnsi="Calibri" w:cs="Calibri"/>
          <w:szCs w:val="22"/>
        </w:rPr>
        <w:t xml:space="preserve">. надавати Рекламні матеріали </w:t>
      </w:r>
      <w:r w:rsidR="008036F7" w:rsidRPr="00EC5F11">
        <w:rPr>
          <w:rFonts w:ascii="Calibri" w:hAnsi="Calibri" w:cs="Calibri"/>
          <w:szCs w:val="22"/>
        </w:rPr>
        <w:t>у порядку,</w:t>
      </w:r>
      <w:r w:rsidR="00D26B68" w:rsidRPr="00EC5F11">
        <w:rPr>
          <w:rFonts w:ascii="Calibri" w:hAnsi="Calibri" w:cs="Calibri"/>
          <w:szCs w:val="22"/>
        </w:rPr>
        <w:t xml:space="preserve"> строки</w:t>
      </w:r>
      <w:r w:rsidR="008036F7" w:rsidRPr="00EC5F11">
        <w:rPr>
          <w:rFonts w:ascii="Calibri" w:hAnsi="Calibri" w:cs="Calibri"/>
          <w:szCs w:val="22"/>
        </w:rPr>
        <w:t xml:space="preserve"> та кількості, встановлені </w:t>
      </w:r>
      <w:r w:rsidR="00B04D61" w:rsidRPr="00EC5F11">
        <w:rPr>
          <w:rFonts w:ascii="Calibri" w:hAnsi="Calibri" w:cs="Calibri"/>
          <w:szCs w:val="22"/>
        </w:rPr>
        <w:t xml:space="preserve"> Додатками</w:t>
      </w:r>
      <w:r w:rsidR="008036F7" w:rsidRPr="00EC5F11">
        <w:rPr>
          <w:rFonts w:ascii="Calibri" w:hAnsi="Calibri" w:cs="Calibri"/>
          <w:szCs w:val="22"/>
        </w:rPr>
        <w:t>;</w:t>
      </w:r>
    </w:p>
    <w:p w14:paraId="75F58200" w14:textId="02784F10" w:rsidR="00927D73" w:rsidRPr="00EC5F11" w:rsidRDefault="00DA3C7B" w:rsidP="008036F7">
      <w:pPr>
        <w:ind w:firstLine="720"/>
        <w:jc w:val="both"/>
        <w:rPr>
          <w:rFonts w:ascii="Calibri" w:hAnsi="Calibri" w:cs="Calibri"/>
          <w:sz w:val="22"/>
          <w:szCs w:val="22"/>
          <w:lang w:val="uk-UA"/>
        </w:rPr>
      </w:pPr>
      <w:r w:rsidRPr="00EC5F11">
        <w:rPr>
          <w:rFonts w:ascii="Calibri" w:hAnsi="Calibri" w:cs="Calibri"/>
          <w:sz w:val="22"/>
          <w:szCs w:val="22"/>
          <w:lang w:val="uk-UA"/>
        </w:rPr>
        <w:t>2.</w:t>
      </w:r>
      <w:r w:rsidR="00D26B68" w:rsidRPr="00EC5F11">
        <w:rPr>
          <w:rFonts w:ascii="Calibri" w:hAnsi="Calibri" w:cs="Calibri"/>
          <w:sz w:val="22"/>
          <w:szCs w:val="22"/>
          <w:lang w:val="uk-UA"/>
        </w:rPr>
        <w:t>3</w:t>
      </w:r>
      <w:r w:rsidRPr="00EC5F11">
        <w:rPr>
          <w:rFonts w:ascii="Calibri" w:hAnsi="Calibri" w:cs="Calibri"/>
          <w:sz w:val="22"/>
          <w:szCs w:val="22"/>
          <w:lang w:val="uk-UA"/>
        </w:rPr>
        <w:t>.</w:t>
      </w:r>
      <w:r w:rsidR="000D1AF8">
        <w:rPr>
          <w:rFonts w:ascii="Calibri" w:hAnsi="Calibri" w:cs="Calibri"/>
          <w:sz w:val="22"/>
          <w:szCs w:val="22"/>
          <w:lang w:val="uk-UA"/>
        </w:rPr>
        <w:t>7</w:t>
      </w:r>
      <w:r w:rsidRPr="00EC5F11">
        <w:rPr>
          <w:rFonts w:ascii="Calibri" w:hAnsi="Calibri" w:cs="Calibri"/>
          <w:sz w:val="22"/>
          <w:szCs w:val="22"/>
          <w:lang w:val="uk-UA"/>
        </w:rPr>
        <w:t xml:space="preserve">. </w:t>
      </w:r>
      <w:r w:rsidR="008036F7" w:rsidRPr="00EC5F11">
        <w:rPr>
          <w:rFonts w:ascii="Calibri" w:hAnsi="Calibri" w:cs="Calibri"/>
          <w:sz w:val="22"/>
          <w:szCs w:val="22"/>
          <w:lang w:val="uk-UA"/>
        </w:rPr>
        <w:t>своєчасно та у повному обсязі з</w:t>
      </w:r>
      <w:r w:rsidRPr="00EC5F11">
        <w:rPr>
          <w:rFonts w:ascii="Calibri" w:hAnsi="Calibri" w:cs="Calibri"/>
          <w:sz w:val="22"/>
          <w:szCs w:val="22"/>
          <w:lang w:val="uk-UA"/>
        </w:rPr>
        <w:t xml:space="preserve">дійснювати оплату </w:t>
      </w:r>
      <w:r w:rsidR="008036F7" w:rsidRPr="00EC5F11">
        <w:rPr>
          <w:rFonts w:ascii="Calibri" w:hAnsi="Calibri" w:cs="Calibri"/>
          <w:sz w:val="22"/>
          <w:szCs w:val="22"/>
          <w:lang w:val="uk-UA"/>
        </w:rPr>
        <w:t>П</w:t>
      </w:r>
      <w:r w:rsidRPr="00EC5F11">
        <w:rPr>
          <w:rFonts w:ascii="Calibri" w:hAnsi="Calibri" w:cs="Calibri"/>
          <w:sz w:val="22"/>
          <w:szCs w:val="22"/>
          <w:lang w:val="uk-UA"/>
        </w:rPr>
        <w:t xml:space="preserve">ослуг </w:t>
      </w:r>
      <w:r w:rsidR="00E30913" w:rsidRPr="00EC5F11">
        <w:rPr>
          <w:rFonts w:ascii="Calibri" w:hAnsi="Calibri" w:cs="Calibri"/>
          <w:sz w:val="22"/>
          <w:szCs w:val="22"/>
          <w:lang w:val="uk-UA"/>
        </w:rPr>
        <w:t>Виконавця</w:t>
      </w:r>
      <w:r w:rsidR="00451C3B" w:rsidRPr="00EC5F11">
        <w:rPr>
          <w:rFonts w:ascii="Calibri" w:hAnsi="Calibri" w:cs="Calibri"/>
          <w:sz w:val="22"/>
          <w:szCs w:val="22"/>
          <w:lang w:val="uk-UA"/>
        </w:rPr>
        <w:t>;</w:t>
      </w:r>
    </w:p>
    <w:p w14:paraId="3AF3073F" w14:textId="7DF0EB4B" w:rsidR="00451C3B" w:rsidRPr="00EC5F11" w:rsidRDefault="000D1AF8" w:rsidP="008036F7">
      <w:pPr>
        <w:ind w:firstLine="720"/>
        <w:jc w:val="both"/>
        <w:rPr>
          <w:rFonts w:ascii="Calibri" w:hAnsi="Calibri" w:cs="Calibri"/>
          <w:sz w:val="22"/>
          <w:szCs w:val="22"/>
          <w:lang w:val="uk-UA"/>
        </w:rPr>
      </w:pPr>
      <w:r>
        <w:rPr>
          <w:rFonts w:ascii="Calibri" w:hAnsi="Calibri" w:cs="Calibri"/>
          <w:sz w:val="22"/>
          <w:szCs w:val="22"/>
          <w:lang w:val="uk-UA"/>
        </w:rPr>
        <w:t>2.3.8</w:t>
      </w:r>
      <w:r w:rsidR="00451C3B" w:rsidRPr="00EC5F11">
        <w:rPr>
          <w:rFonts w:ascii="Calibri" w:hAnsi="Calibri" w:cs="Calibri"/>
          <w:sz w:val="22"/>
          <w:szCs w:val="22"/>
          <w:lang w:val="uk-UA"/>
        </w:rPr>
        <w:t>. відшкодувати Виконавцю шкоду/збитки завдані з вини Замовника, зокрема порушенням Замовником під час виготовлення Рекламних матеріалів</w:t>
      </w:r>
      <w:r w:rsidR="005D461B">
        <w:rPr>
          <w:rFonts w:ascii="Calibri" w:hAnsi="Calibri" w:cs="Calibri"/>
          <w:sz w:val="22"/>
          <w:szCs w:val="22"/>
          <w:lang w:val="uk-UA"/>
        </w:rPr>
        <w:t xml:space="preserve"> або змістом Реклами</w:t>
      </w:r>
      <w:r w:rsidR="00451C3B" w:rsidRPr="00EC5F11">
        <w:rPr>
          <w:rFonts w:ascii="Calibri" w:hAnsi="Calibri" w:cs="Calibri"/>
          <w:sz w:val="22"/>
          <w:szCs w:val="22"/>
          <w:lang w:val="uk-UA"/>
        </w:rPr>
        <w:t xml:space="preserve"> прав та інтересів третіх осіб, а також компенсувати штрафні санкції, накладені уповноваженими органами через недотримання Замовником діючого законодавства про рекламу та інших нормативних актів при підготовці Рекламних матеріалів</w:t>
      </w:r>
      <w:r w:rsidR="005D461B">
        <w:rPr>
          <w:rFonts w:ascii="Calibri" w:hAnsi="Calibri" w:cs="Calibri"/>
          <w:sz w:val="22"/>
          <w:szCs w:val="22"/>
          <w:lang w:val="uk-UA"/>
        </w:rPr>
        <w:t>, вихідних даних для їх виготовлення</w:t>
      </w:r>
      <w:r w:rsidR="00451C3B" w:rsidRPr="00EC5F11">
        <w:rPr>
          <w:rFonts w:ascii="Calibri" w:hAnsi="Calibri" w:cs="Calibri"/>
          <w:sz w:val="22"/>
          <w:szCs w:val="22"/>
          <w:lang w:val="uk-UA"/>
        </w:rPr>
        <w:t>;</w:t>
      </w:r>
    </w:p>
    <w:p w14:paraId="6CF655BE" w14:textId="17467D1F" w:rsidR="00C439D0" w:rsidRPr="00EC5F11" w:rsidRDefault="000D1AF8" w:rsidP="008036F7">
      <w:pPr>
        <w:ind w:firstLine="720"/>
        <w:jc w:val="both"/>
        <w:rPr>
          <w:rFonts w:ascii="Calibri" w:hAnsi="Calibri" w:cs="Calibri"/>
          <w:sz w:val="22"/>
          <w:szCs w:val="22"/>
          <w:lang w:val="uk-UA"/>
        </w:rPr>
      </w:pPr>
      <w:r>
        <w:rPr>
          <w:rFonts w:ascii="Calibri" w:hAnsi="Calibri" w:cs="Calibri"/>
          <w:sz w:val="22"/>
          <w:szCs w:val="22"/>
          <w:lang w:val="uk-UA"/>
        </w:rPr>
        <w:t>2.3.9</w:t>
      </w:r>
      <w:r w:rsidR="00C439D0" w:rsidRPr="00EC5F11">
        <w:rPr>
          <w:rFonts w:ascii="Calibri" w:hAnsi="Calibri" w:cs="Calibri"/>
          <w:sz w:val="22"/>
          <w:szCs w:val="22"/>
          <w:lang w:val="uk-UA"/>
        </w:rPr>
        <w:t>. своєчасно підписувати Акт виконаних робіт/наданих послуг протягом терміну, визначеного Договором.</w:t>
      </w:r>
    </w:p>
    <w:p w14:paraId="20014501" w14:textId="3146F09B" w:rsidR="00C439D0" w:rsidRPr="00EC5F11" w:rsidRDefault="00C439D0" w:rsidP="00186459">
      <w:pPr>
        <w:ind w:firstLine="720"/>
        <w:jc w:val="both"/>
        <w:rPr>
          <w:rFonts w:ascii="Calibri" w:hAnsi="Calibri" w:cs="Calibri"/>
          <w:sz w:val="22"/>
          <w:szCs w:val="22"/>
          <w:lang w:val="uk-UA"/>
        </w:rPr>
      </w:pPr>
      <w:r w:rsidRPr="00EC5F11">
        <w:rPr>
          <w:rFonts w:ascii="Calibri" w:hAnsi="Calibri" w:cs="Calibri"/>
          <w:sz w:val="22"/>
          <w:szCs w:val="22"/>
          <w:lang w:val="uk-UA"/>
        </w:rPr>
        <w:t>2.3</w:t>
      </w:r>
      <w:r w:rsidR="000D1AF8">
        <w:rPr>
          <w:rFonts w:ascii="Calibri" w:hAnsi="Calibri" w:cs="Calibri"/>
          <w:sz w:val="22"/>
          <w:szCs w:val="22"/>
          <w:lang w:val="uk-UA"/>
        </w:rPr>
        <w:t>.10</w:t>
      </w:r>
      <w:r w:rsidRPr="00EC5F11">
        <w:rPr>
          <w:rFonts w:ascii="Calibri" w:hAnsi="Calibri" w:cs="Calibri"/>
          <w:sz w:val="22"/>
          <w:szCs w:val="22"/>
          <w:lang w:val="uk-UA"/>
        </w:rPr>
        <w:t xml:space="preserve">. </w:t>
      </w:r>
      <w:r w:rsidR="00186459" w:rsidRPr="00186459">
        <w:rPr>
          <w:rFonts w:ascii="Calibri" w:hAnsi="Calibri" w:cs="Calibri"/>
          <w:sz w:val="22"/>
          <w:szCs w:val="22"/>
          <w:lang w:val="uk-UA"/>
        </w:rPr>
        <w:t>протягом 2 (двох) робочих днів з моменту надання Виконавцем фотозвітів (якщо надання передбачене Додатком) розглянути їх і, в разі виявлення будь-яких невідповідностей</w:t>
      </w:r>
      <w:r w:rsidR="00186459">
        <w:rPr>
          <w:rFonts w:ascii="Calibri" w:hAnsi="Calibri" w:cs="Calibri"/>
          <w:sz w:val="22"/>
          <w:szCs w:val="22"/>
          <w:lang w:val="uk-UA"/>
        </w:rPr>
        <w:t xml:space="preserve"> </w:t>
      </w:r>
      <w:r w:rsidR="00186459" w:rsidRPr="00186459">
        <w:rPr>
          <w:rFonts w:ascii="Calibri" w:hAnsi="Calibri" w:cs="Calibri"/>
          <w:sz w:val="22"/>
          <w:szCs w:val="22"/>
          <w:lang w:val="uk-UA"/>
        </w:rPr>
        <w:t>повідомити про це Виконавця.</w:t>
      </w:r>
    </w:p>
    <w:p w14:paraId="184FFCDB" w14:textId="623F8F6E" w:rsidR="00C439D0" w:rsidRPr="00EC5F11" w:rsidRDefault="00C439D0" w:rsidP="008036F7">
      <w:pPr>
        <w:ind w:firstLine="720"/>
        <w:jc w:val="both"/>
        <w:rPr>
          <w:rFonts w:ascii="Calibri" w:hAnsi="Calibri" w:cs="Calibri"/>
          <w:sz w:val="22"/>
          <w:szCs w:val="22"/>
          <w:lang w:val="uk-UA"/>
        </w:rPr>
      </w:pPr>
      <w:r w:rsidRPr="00EC5F11">
        <w:rPr>
          <w:rFonts w:ascii="Calibri" w:hAnsi="Calibri" w:cs="Calibri"/>
          <w:sz w:val="22"/>
          <w:szCs w:val="22"/>
          <w:lang w:val="uk-UA"/>
        </w:rPr>
        <w:t xml:space="preserve">У разі неотримання в вищевказаний строк повідомлення про невідповідність фотозвітів вважається, що Рекламні матеріали розміщені відповідного змісту, в </w:t>
      </w:r>
      <w:r w:rsidR="00661ABD" w:rsidRPr="00EC5F11">
        <w:rPr>
          <w:rFonts w:ascii="Calibri" w:hAnsi="Calibri" w:cs="Calibri"/>
          <w:sz w:val="22"/>
          <w:szCs w:val="22"/>
          <w:lang w:val="uk-UA"/>
        </w:rPr>
        <w:t>повному обсязі і належним чином.</w:t>
      </w:r>
    </w:p>
    <w:p w14:paraId="3B6E6845" w14:textId="30E2F321" w:rsidR="00661ABD" w:rsidRPr="00EC5F11" w:rsidRDefault="000D1AF8" w:rsidP="008036F7">
      <w:pPr>
        <w:ind w:firstLine="720"/>
        <w:jc w:val="both"/>
        <w:rPr>
          <w:rFonts w:ascii="Calibri" w:hAnsi="Calibri" w:cs="Calibri"/>
          <w:sz w:val="22"/>
          <w:szCs w:val="22"/>
          <w:lang w:val="uk-UA"/>
        </w:rPr>
      </w:pPr>
      <w:r>
        <w:rPr>
          <w:rFonts w:ascii="Calibri" w:hAnsi="Calibri" w:cs="Calibri"/>
          <w:sz w:val="22"/>
          <w:szCs w:val="22"/>
          <w:lang w:val="uk-UA"/>
        </w:rPr>
        <w:t>2.3.11</w:t>
      </w:r>
      <w:r w:rsidR="00661ABD" w:rsidRPr="00EC5F11">
        <w:rPr>
          <w:rFonts w:ascii="Calibri" w:hAnsi="Calibri" w:cs="Calibri"/>
          <w:sz w:val="22"/>
          <w:szCs w:val="22"/>
          <w:lang w:val="uk-UA"/>
        </w:rPr>
        <w:t xml:space="preserve">. при переході на іншу систему оподаткування, зміні у реквізитах повідомити про це Виконавця протягом 5 (п’яти) календарних днів. </w:t>
      </w:r>
      <w:r w:rsidR="002D0BBD" w:rsidRPr="00EC5F11">
        <w:rPr>
          <w:rFonts w:ascii="Calibri" w:hAnsi="Calibri" w:cs="Calibri"/>
          <w:sz w:val="22"/>
          <w:szCs w:val="22"/>
          <w:lang w:val="uk-UA"/>
        </w:rPr>
        <w:t>Замовник</w:t>
      </w:r>
      <w:r w:rsidR="00661ABD" w:rsidRPr="00EC5F11">
        <w:rPr>
          <w:rFonts w:ascii="Calibri" w:hAnsi="Calibri" w:cs="Calibri"/>
          <w:sz w:val="22"/>
          <w:szCs w:val="22"/>
          <w:lang w:val="uk-UA"/>
        </w:rPr>
        <w:t xml:space="preserve"> нес</w:t>
      </w:r>
      <w:r w:rsidR="002D0BBD" w:rsidRPr="00EC5F11">
        <w:rPr>
          <w:rFonts w:ascii="Calibri" w:hAnsi="Calibri" w:cs="Calibri"/>
          <w:sz w:val="22"/>
          <w:szCs w:val="22"/>
          <w:lang w:val="uk-UA"/>
        </w:rPr>
        <w:t>е</w:t>
      </w:r>
      <w:r w:rsidR="00661ABD" w:rsidRPr="00EC5F11">
        <w:rPr>
          <w:rFonts w:ascii="Calibri" w:hAnsi="Calibri" w:cs="Calibri"/>
          <w:sz w:val="22"/>
          <w:szCs w:val="22"/>
          <w:lang w:val="uk-UA"/>
        </w:rPr>
        <w:t xml:space="preserve"> відповідальність за настання несприятливих ризиків пов’язаних з неповідомленням.</w:t>
      </w:r>
    </w:p>
    <w:p w14:paraId="74C2DC62" w14:textId="38C6E613" w:rsidR="00EF521B" w:rsidRPr="00EC5F11" w:rsidRDefault="000D1AF8" w:rsidP="008036F7">
      <w:pPr>
        <w:ind w:firstLine="720"/>
        <w:jc w:val="both"/>
        <w:rPr>
          <w:rFonts w:ascii="Calibri" w:hAnsi="Calibri" w:cs="Calibri"/>
          <w:sz w:val="22"/>
          <w:szCs w:val="22"/>
          <w:lang w:val="uk-UA"/>
        </w:rPr>
      </w:pPr>
      <w:r>
        <w:rPr>
          <w:rFonts w:ascii="Calibri" w:hAnsi="Calibri" w:cs="Calibri"/>
          <w:sz w:val="22"/>
          <w:szCs w:val="22"/>
          <w:lang w:val="uk-UA"/>
        </w:rPr>
        <w:t>2.3.12</w:t>
      </w:r>
      <w:r w:rsidR="00451C3B" w:rsidRPr="00EC5F11">
        <w:rPr>
          <w:rFonts w:ascii="Calibri" w:hAnsi="Calibri" w:cs="Calibri"/>
          <w:sz w:val="22"/>
          <w:szCs w:val="22"/>
          <w:lang w:val="uk-UA"/>
        </w:rPr>
        <w:t>. в</w:t>
      </w:r>
      <w:r w:rsidR="007D7EF9" w:rsidRPr="00EC5F11">
        <w:rPr>
          <w:rFonts w:ascii="Calibri" w:hAnsi="Calibri" w:cs="Calibri"/>
          <w:sz w:val="22"/>
          <w:szCs w:val="22"/>
          <w:lang w:val="uk-UA"/>
        </w:rPr>
        <w:t xml:space="preserve">иконувати інші обов’язки, покладені на </w:t>
      </w:r>
      <w:r w:rsidR="00504C27" w:rsidRPr="00EC5F11">
        <w:rPr>
          <w:rFonts w:ascii="Calibri" w:hAnsi="Calibri" w:cs="Calibri"/>
          <w:sz w:val="22"/>
          <w:szCs w:val="22"/>
          <w:lang w:val="uk-UA"/>
        </w:rPr>
        <w:t>Замовника</w:t>
      </w:r>
      <w:r w:rsidR="007D7EF9" w:rsidRPr="00EC5F11">
        <w:rPr>
          <w:rFonts w:ascii="Calibri" w:hAnsi="Calibri" w:cs="Calibri"/>
          <w:sz w:val="22"/>
          <w:szCs w:val="22"/>
          <w:lang w:val="uk-UA"/>
        </w:rPr>
        <w:t xml:space="preserve"> цим Договором та </w:t>
      </w:r>
      <w:r w:rsidR="00B0480C" w:rsidRPr="00EC5F11">
        <w:rPr>
          <w:rFonts w:ascii="Calibri" w:hAnsi="Calibri" w:cs="Calibri"/>
          <w:sz w:val="22"/>
          <w:szCs w:val="22"/>
          <w:lang w:val="uk-UA"/>
        </w:rPr>
        <w:t>Додатками</w:t>
      </w:r>
      <w:r w:rsidR="007D7EF9" w:rsidRPr="00EC5F11">
        <w:rPr>
          <w:rFonts w:ascii="Calibri" w:hAnsi="Calibri" w:cs="Calibri"/>
          <w:sz w:val="22"/>
          <w:szCs w:val="22"/>
          <w:lang w:val="uk-UA"/>
        </w:rPr>
        <w:t>.</w:t>
      </w:r>
    </w:p>
    <w:p w14:paraId="728D882B" w14:textId="3D494C76" w:rsidR="008F7D3D" w:rsidRPr="00EC5F11" w:rsidRDefault="008F7D3D" w:rsidP="00E46CB9">
      <w:pPr>
        <w:ind w:firstLine="720"/>
        <w:jc w:val="both"/>
        <w:rPr>
          <w:rFonts w:ascii="Calibri" w:hAnsi="Calibri" w:cs="Calibri"/>
          <w:b/>
          <w:sz w:val="22"/>
          <w:szCs w:val="22"/>
          <w:lang w:val="uk-UA"/>
        </w:rPr>
      </w:pPr>
      <w:r w:rsidRPr="00EC5F11">
        <w:rPr>
          <w:rFonts w:ascii="Calibri" w:hAnsi="Calibri" w:cs="Calibri"/>
          <w:b/>
          <w:sz w:val="22"/>
          <w:szCs w:val="22"/>
          <w:lang w:val="uk-UA"/>
        </w:rPr>
        <w:t xml:space="preserve">2.4. </w:t>
      </w:r>
      <w:r w:rsidR="009D0381" w:rsidRPr="00EC5F11">
        <w:rPr>
          <w:rFonts w:ascii="Calibri" w:hAnsi="Calibri" w:cs="Calibri"/>
          <w:b/>
          <w:sz w:val="22"/>
          <w:szCs w:val="22"/>
          <w:lang w:val="uk-UA"/>
        </w:rPr>
        <w:t>Замовник</w:t>
      </w:r>
      <w:r w:rsidRPr="00EC5F11">
        <w:rPr>
          <w:rFonts w:ascii="Calibri" w:hAnsi="Calibri" w:cs="Calibri"/>
          <w:b/>
          <w:sz w:val="22"/>
          <w:szCs w:val="22"/>
          <w:lang w:val="uk-UA"/>
        </w:rPr>
        <w:t xml:space="preserve"> має право:</w:t>
      </w:r>
    </w:p>
    <w:p w14:paraId="79967128" w14:textId="66DD2105" w:rsidR="009D0381" w:rsidRPr="00EC5F11" w:rsidRDefault="00FB5077" w:rsidP="00E46CB9">
      <w:pPr>
        <w:ind w:firstLine="720"/>
        <w:jc w:val="both"/>
        <w:rPr>
          <w:rFonts w:ascii="Calibri" w:hAnsi="Calibri" w:cs="Calibri"/>
          <w:sz w:val="22"/>
          <w:szCs w:val="22"/>
          <w:lang w:val="uk-UA"/>
        </w:rPr>
      </w:pPr>
      <w:r w:rsidRPr="00EC5F11">
        <w:rPr>
          <w:rFonts w:ascii="Calibri" w:hAnsi="Calibri" w:cs="Calibri"/>
          <w:sz w:val="22"/>
          <w:szCs w:val="22"/>
          <w:lang w:val="uk-UA"/>
        </w:rPr>
        <w:t>2.4</w:t>
      </w:r>
      <w:r w:rsidR="00641B62" w:rsidRPr="00EC5F11">
        <w:rPr>
          <w:rFonts w:ascii="Calibri" w:hAnsi="Calibri" w:cs="Calibri"/>
          <w:sz w:val="22"/>
          <w:szCs w:val="22"/>
          <w:lang w:val="uk-UA"/>
        </w:rPr>
        <w:t>.</w:t>
      </w:r>
      <w:r w:rsidRPr="00EC5F11">
        <w:rPr>
          <w:rFonts w:ascii="Calibri" w:hAnsi="Calibri" w:cs="Calibri"/>
          <w:sz w:val="22"/>
          <w:szCs w:val="22"/>
          <w:lang w:val="uk-UA"/>
        </w:rPr>
        <w:t>1</w:t>
      </w:r>
      <w:r w:rsidR="00641B62" w:rsidRPr="00EC5F11">
        <w:rPr>
          <w:rFonts w:ascii="Calibri" w:hAnsi="Calibri" w:cs="Calibri"/>
          <w:sz w:val="22"/>
          <w:szCs w:val="22"/>
          <w:lang w:val="uk-UA"/>
        </w:rPr>
        <w:t>.</w:t>
      </w:r>
      <w:r w:rsidR="00F32461" w:rsidRPr="00EC5F11">
        <w:rPr>
          <w:rFonts w:ascii="Calibri" w:hAnsi="Calibri" w:cs="Calibri"/>
          <w:sz w:val="22"/>
          <w:szCs w:val="22"/>
          <w:lang w:val="uk-UA"/>
        </w:rPr>
        <w:t xml:space="preserve"> </w:t>
      </w:r>
      <w:r w:rsidR="00E46CB9" w:rsidRPr="00EC5F11">
        <w:rPr>
          <w:rFonts w:ascii="Calibri" w:hAnsi="Calibri" w:cs="Calibri"/>
          <w:sz w:val="22"/>
          <w:szCs w:val="22"/>
          <w:lang w:val="uk-UA"/>
        </w:rPr>
        <w:t>отримувати</w:t>
      </w:r>
      <w:r w:rsidR="00F32461" w:rsidRPr="00EC5F11">
        <w:rPr>
          <w:rFonts w:ascii="Calibri" w:hAnsi="Calibri" w:cs="Calibri"/>
          <w:sz w:val="22"/>
          <w:szCs w:val="22"/>
          <w:lang w:val="uk-UA"/>
        </w:rPr>
        <w:t xml:space="preserve"> </w:t>
      </w:r>
      <w:r w:rsidR="00E46CB9" w:rsidRPr="00EC5F11">
        <w:rPr>
          <w:rFonts w:ascii="Calibri" w:hAnsi="Calibri" w:cs="Calibri"/>
          <w:sz w:val="22"/>
          <w:szCs w:val="22"/>
          <w:lang w:val="uk-UA"/>
        </w:rPr>
        <w:t>інформацію</w:t>
      </w:r>
      <w:r w:rsidR="00F32461" w:rsidRPr="00EC5F11">
        <w:rPr>
          <w:rFonts w:ascii="Calibri" w:hAnsi="Calibri" w:cs="Calibri"/>
          <w:sz w:val="22"/>
          <w:szCs w:val="22"/>
          <w:lang w:val="uk-UA"/>
        </w:rPr>
        <w:t xml:space="preserve"> про хід надання </w:t>
      </w:r>
      <w:r w:rsidR="009D0381" w:rsidRPr="00EC5F11">
        <w:rPr>
          <w:rFonts w:ascii="Calibri" w:hAnsi="Calibri" w:cs="Calibri"/>
          <w:sz w:val="22"/>
          <w:szCs w:val="22"/>
          <w:lang w:val="uk-UA"/>
        </w:rPr>
        <w:t>Виконавцем</w:t>
      </w:r>
      <w:r w:rsidR="00E46CB9" w:rsidRPr="00EC5F11">
        <w:rPr>
          <w:rFonts w:ascii="Calibri" w:hAnsi="Calibri" w:cs="Calibri"/>
          <w:sz w:val="22"/>
          <w:szCs w:val="22"/>
          <w:lang w:val="uk-UA"/>
        </w:rPr>
        <w:t xml:space="preserve"> П</w:t>
      </w:r>
      <w:r w:rsidR="005E460A" w:rsidRPr="00EC5F11">
        <w:rPr>
          <w:rFonts w:ascii="Calibri" w:hAnsi="Calibri" w:cs="Calibri"/>
          <w:sz w:val="22"/>
          <w:szCs w:val="22"/>
          <w:lang w:val="uk-UA"/>
        </w:rPr>
        <w:t>ослуг;</w:t>
      </w:r>
    </w:p>
    <w:p w14:paraId="4C48B633" w14:textId="0B5E8904" w:rsidR="005E460A" w:rsidRPr="00EC5F11" w:rsidRDefault="005E460A" w:rsidP="00E46CB9">
      <w:pPr>
        <w:ind w:firstLine="720"/>
        <w:jc w:val="both"/>
        <w:rPr>
          <w:rFonts w:ascii="Calibri" w:hAnsi="Calibri" w:cs="Calibri"/>
          <w:sz w:val="22"/>
          <w:szCs w:val="22"/>
          <w:lang w:val="uk-UA"/>
        </w:rPr>
      </w:pPr>
      <w:r w:rsidRPr="00EC5F11">
        <w:rPr>
          <w:rFonts w:ascii="Calibri" w:hAnsi="Calibri" w:cs="Calibri"/>
          <w:sz w:val="22"/>
          <w:szCs w:val="22"/>
          <w:lang w:val="uk-UA"/>
        </w:rPr>
        <w:t>2.4.2. здійснювати загальний контроль за виконанням цього Договору, здійснюв</w:t>
      </w:r>
      <w:r w:rsidR="00B347F6">
        <w:rPr>
          <w:rFonts w:ascii="Calibri" w:hAnsi="Calibri" w:cs="Calibri"/>
          <w:sz w:val="22"/>
          <w:szCs w:val="22"/>
          <w:lang w:val="uk-UA"/>
        </w:rPr>
        <w:t>ати контрольні перевірки стану Р</w:t>
      </w:r>
      <w:r w:rsidRPr="00EC5F11">
        <w:rPr>
          <w:rFonts w:ascii="Calibri" w:hAnsi="Calibri" w:cs="Calibri"/>
          <w:sz w:val="22"/>
          <w:szCs w:val="22"/>
          <w:lang w:val="uk-UA"/>
        </w:rPr>
        <w:t>екламних матеріалів</w:t>
      </w:r>
      <w:r w:rsidR="004E6D96" w:rsidRPr="00EC5F11">
        <w:rPr>
          <w:rFonts w:ascii="Calibri" w:hAnsi="Calibri" w:cs="Calibri"/>
          <w:sz w:val="22"/>
          <w:szCs w:val="22"/>
          <w:lang w:val="uk-UA"/>
        </w:rPr>
        <w:t>. При виявленні псування Рекламних матеріалів (Рекламного носія) повідомляти про це Виконавця електронною поштою.</w:t>
      </w:r>
    </w:p>
    <w:p w14:paraId="678FCFE2" w14:textId="3F09F225" w:rsidR="004E6D96" w:rsidRPr="00EC5F11" w:rsidRDefault="004E6D96" w:rsidP="004E6D96">
      <w:pPr>
        <w:ind w:firstLine="720"/>
        <w:jc w:val="both"/>
        <w:rPr>
          <w:rFonts w:ascii="Calibri" w:hAnsi="Calibri" w:cs="Calibri"/>
          <w:sz w:val="22"/>
          <w:szCs w:val="22"/>
          <w:lang w:val="uk-UA"/>
        </w:rPr>
      </w:pPr>
      <w:r w:rsidRPr="00EC5F11">
        <w:rPr>
          <w:rFonts w:ascii="Calibri" w:hAnsi="Calibri" w:cs="Calibri"/>
          <w:sz w:val="22"/>
          <w:szCs w:val="22"/>
          <w:lang w:val="uk-UA"/>
        </w:rPr>
        <w:t>2.4.</w:t>
      </w:r>
      <w:r w:rsidR="000F2D8E">
        <w:rPr>
          <w:rFonts w:ascii="Calibri" w:hAnsi="Calibri" w:cs="Calibri"/>
          <w:sz w:val="22"/>
          <w:szCs w:val="22"/>
          <w:lang w:val="uk-UA"/>
        </w:rPr>
        <w:t>3</w:t>
      </w:r>
      <w:r w:rsidRPr="00EC5F11">
        <w:rPr>
          <w:rFonts w:ascii="Calibri" w:hAnsi="Calibri" w:cs="Calibri"/>
          <w:sz w:val="22"/>
          <w:szCs w:val="22"/>
          <w:lang w:val="uk-UA"/>
        </w:rPr>
        <w:t>. в односторонньому порядку розірвати Договір</w:t>
      </w:r>
      <w:r w:rsidR="00661ABD" w:rsidRPr="00EC5F11">
        <w:rPr>
          <w:rFonts w:ascii="Calibri" w:hAnsi="Calibri" w:cs="Calibri"/>
          <w:sz w:val="22"/>
          <w:szCs w:val="22"/>
          <w:lang w:val="uk-UA"/>
        </w:rPr>
        <w:t xml:space="preserve"> у порядку, встановленому цим Договором</w:t>
      </w:r>
      <w:r w:rsidRPr="00EC5F11">
        <w:rPr>
          <w:rFonts w:ascii="Calibri" w:hAnsi="Calibri" w:cs="Calibri"/>
          <w:sz w:val="22"/>
          <w:szCs w:val="22"/>
          <w:lang w:val="uk-UA"/>
        </w:rPr>
        <w:t>.</w:t>
      </w:r>
    </w:p>
    <w:p w14:paraId="32DA05BB" w14:textId="77777777" w:rsidR="0030011D" w:rsidRPr="00EC5F11" w:rsidRDefault="0030011D" w:rsidP="007A2C1E">
      <w:pPr>
        <w:ind w:right="57"/>
        <w:jc w:val="both"/>
        <w:rPr>
          <w:rFonts w:ascii="Calibri" w:hAnsi="Calibri" w:cs="Calibri"/>
          <w:sz w:val="22"/>
          <w:szCs w:val="22"/>
          <w:lang w:val="uk-UA"/>
        </w:rPr>
      </w:pPr>
    </w:p>
    <w:p w14:paraId="28838786" w14:textId="6A77CF59" w:rsidR="0030011D" w:rsidRPr="00EC5F11" w:rsidRDefault="00641B62" w:rsidP="007A2C1E">
      <w:pPr>
        <w:ind w:firstLine="284"/>
        <w:jc w:val="center"/>
        <w:rPr>
          <w:rFonts w:ascii="Calibri" w:hAnsi="Calibri" w:cs="Calibri"/>
          <w:b/>
          <w:sz w:val="22"/>
          <w:szCs w:val="22"/>
          <w:lang w:val="uk-UA"/>
        </w:rPr>
      </w:pPr>
      <w:r w:rsidRPr="00EC5F11">
        <w:rPr>
          <w:rFonts w:ascii="Calibri" w:hAnsi="Calibri" w:cs="Calibri"/>
          <w:b/>
          <w:sz w:val="22"/>
          <w:szCs w:val="22"/>
          <w:lang w:val="uk-UA"/>
        </w:rPr>
        <w:t xml:space="preserve">3. </w:t>
      </w:r>
      <w:r w:rsidR="00F67974" w:rsidRPr="00EC5F11">
        <w:rPr>
          <w:rFonts w:ascii="Calibri" w:hAnsi="Calibri" w:cs="Calibri"/>
          <w:b/>
          <w:sz w:val="22"/>
          <w:szCs w:val="22"/>
          <w:lang w:val="uk-UA"/>
        </w:rPr>
        <w:t>ПОРЯДОК НАДАННЯ ПОСЛУГ</w:t>
      </w:r>
      <w:r w:rsidR="008A0503" w:rsidRPr="00EC5F11">
        <w:rPr>
          <w:rFonts w:ascii="Calibri" w:hAnsi="Calibri" w:cs="Calibri"/>
          <w:b/>
          <w:sz w:val="22"/>
          <w:szCs w:val="22"/>
          <w:lang w:val="uk-UA"/>
        </w:rPr>
        <w:t xml:space="preserve"> </w:t>
      </w:r>
    </w:p>
    <w:p w14:paraId="28097550" w14:textId="5A787162" w:rsidR="00F01495" w:rsidRPr="00EC5F11" w:rsidRDefault="00F01495" w:rsidP="00F01495">
      <w:pPr>
        <w:ind w:right="57" w:firstLine="720"/>
        <w:jc w:val="both"/>
        <w:rPr>
          <w:rFonts w:ascii="Calibri" w:hAnsi="Calibri" w:cs="Calibri"/>
          <w:sz w:val="22"/>
          <w:szCs w:val="22"/>
          <w:lang w:val="uk-UA"/>
        </w:rPr>
      </w:pPr>
      <w:r w:rsidRPr="00EC5F11">
        <w:rPr>
          <w:rFonts w:ascii="Calibri" w:hAnsi="Calibri" w:cs="Calibri"/>
          <w:sz w:val="22"/>
          <w:szCs w:val="22"/>
          <w:lang w:val="uk-UA"/>
        </w:rPr>
        <w:t>3</w:t>
      </w:r>
      <w:r w:rsidR="00B467D9" w:rsidRPr="00EC5F11">
        <w:rPr>
          <w:rFonts w:ascii="Calibri" w:hAnsi="Calibri" w:cs="Calibri"/>
          <w:sz w:val="22"/>
          <w:szCs w:val="22"/>
          <w:lang w:val="uk-UA"/>
        </w:rPr>
        <w:t>.1</w:t>
      </w:r>
      <w:r w:rsidRPr="00EC5F11">
        <w:rPr>
          <w:rFonts w:ascii="Calibri" w:hAnsi="Calibri" w:cs="Calibri"/>
          <w:sz w:val="22"/>
          <w:szCs w:val="22"/>
          <w:lang w:val="uk-UA"/>
        </w:rPr>
        <w:t xml:space="preserve">. Замовник у </w:t>
      </w:r>
      <w:r w:rsidR="008A0503" w:rsidRPr="00EC5F11">
        <w:rPr>
          <w:rFonts w:ascii="Calibri" w:hAnsi="Calibri" w:cs="Calibri"/>
          <w:sz w:val="22"/>
          <w:szCs w:val="22"/>
          <w:lang w:val="uk-UA"/>
        </w:rPr>
        <w:t>терміни/строки</w:t>
      </w:r>
      <w:r w:rsidRPr="00EC5F11">
        <w:rPr>
          <w:rFonts w:ascii="Calibri" w:hAnsi="Calibri" w:cs="Calibri"/>
          <w:sz w:val="22"/>
          <w:szCs w:val="22"/>
          <w:lang w:val="uk-UA"/>
        </w:rPr>
        <w:t>,</w:t>
      </w:r>
      <w:r w:rsidR="008A0503" w:rsidRPr="00EC5F11">
        <w:rPr>
          <w:rFonts w:ascii="Calibri" w:hAnsi="Calibri" w:cs="Calibri"/>
          <w:sz w:val="22"/>
          <w:szCs w:val="22"/>
          <w:lang w:val="uk-UA"/>
        </w:rPr>
        <w:t xml:space="preserve"> обумовлені</w:t>
      </w:r>
      <w:r w:rsidRPr="00EC5F11">
        <w:rPr>
          <w:rFonts w:ascii="Calibri" w:hAnsi="Calibri" w:cs="Calibri"/>
          <w:sz w:val="22"/>
          <w:szCs w:val="22"/>
          <w:lang w:val="uk-UA"/>
        </w:rPr>
        <w:t xml:space="preserve"> </w:t>
      </w:r>
      <w:r w:rsidR="00B0480C" w:rsidRPr="00EC5F11">
        <w:rPr>
          <w:rFonts w:ascii="Calibri" w:hAnsi="Calibri" w:cs="Calibri"/>
          <w:sz w:val="22"/>
          <w:szCs w:val="22"/>
          <w:lang w:val="uk-UA"/>
        </w:rPr>
        <w:t>Додатком, передає Виконавцю Р</w:t>
      </w:r>
      <w:r w:rsidR="008A0503" w:rsidRPr="00EC5F11">
        <w:rPr>
          <w:rFonts w:ascii="Calibri" w:hAnsi="Calibri" w:cs="Calibri"/>
          <w:sz w:val="22"/>
          <w:szCs w:val="22"/>
          <w:lang w:val="uk-UA"/>
        </w:rPr>
        <w:t xml:space="preserve">екламні матеріали, що відповідають технічним вимогам, кількості, розмірам іншим погодженням, зазначеним у </w:t>
      </w:r>
      <w:r w:rsidR="00862D0F" w:rsidRPr="00EC5F11">
        <w:rPr>
          <w:rFonts w:ascii="Calibri" w:hAnsi="Calibri" w:cs="Calibri"/>
          <w:sz w:val="22"/>
          <w:szCs w:val="22"/>
          <w:lang w:val="uk-UA"/>
        </w:rPr>
        <w:t xml:space="preserve">такому </w:t>
      </w:r>
      <w:r w:rsidR="00B0480C" w:rsidRPr="00EC5F11">
        <w:rPr>
          <w:rFonts w:ascii="Calibri" w:hAnsi="Calibri" w:cs="Calibri"/>
          <w:sz w:val="22"/>
          <w:szCs w:val="22"/>
          <w:lang w:val="uk-UA"/>
        </w:rPr>
        <w:t>Додатку</w:t>
      </w:r>
      <w:r w:rsidR="008A0503" w:rsidRPr="00EC5F11">
        <w:rPr>
          <w:rFonts w:ascii="Calibri" w:hAnsi="Calibri" w:cs="Calibri"/>
          <w:sz w:val="22"/>
          <w:szCs w:val="22"/>
          <w:lang w:val="uk-UA"/>
        </w:rPr>
        <w:t>.</w:t>
      </w:r>
    </w:p>
    <w:p w14:paraId="6C845501" w14:textId="5CF84E67" w:rsidR="008A0503" w:rsidRPr="00EC5F11" w:rsidRDefault="00B347F6" w:rsidP="00F01495">
      <w:pPr>
        <w:ind w:right="57" w:firstLine="720"/>
        <w:jc w:val="both"/>
        <w:rPr>
          <w:rFonts w:ascii="Calibri" w:hAnsi="Calibri" w:cs="Calibri"/>
          <w:sz w:val="22"/>
          <w:szCs w:val="22"/>
          <w:lang w:val="uk-UA"/>
        </w:rPr>
      </w:pPr>
      <w:r>
        <w:rPr>
          <w:rFonts w:ascii="Calibri" w:hAnsi="Calibri" w:cs="Calibri"/>
          <w:sz w:val="22"/>
          <w:szCs w:val="22"/>
          <w:lang w:val="uk-UA"/>
        </w:rPr>
        <w:t>У випадку, якщо Р</w:t>
      </w:r>
      <w:r w:rsidR="008A0503" w:rsidRPr="00EC5F11">
        <w:rPr>
          <w:rFonts w:ascii="Calibri" w:hAnsi="Calibri" w:cs="Calibri"/>
          <w:sz w:val="22"/>
          <w:szCs w:val="22"/>
          <w:lang w:val="uk-UA"/>
        </w:rPr>
        <w:t xml:space="preserve">екламні матеріали не відповідають таким вимогам, Виконавець має право не розпочинати надання Послуг до отримання від Замовника належних </w:t>
      </w:r>
      <w:r>
        <w:rPr>
          <w:rFonts w:ascii="Calibri" w:hAnsi="Calibri" w:cs="Calibri"/>
          <w:sz w:val="22"/>
          <w:szCs w:val="22"/>
          <w:lang w:val="uk-UA"/>
        </w:rPr>
        <w:t>Р</w:t>
      </w:r>
      <w:r w:rsidR="008A0503" w:rsidRPr="00EC5F11">
        <w:rPr>
          <w:rFonts w:ascii="Calibri" w:hAnsi="Calibri" w:cs="Calibri"/>
          <w:sz w:val="22"/>
          <w:szCs w:val="22"/>
          <w:lang w:val="uk-UA"/>
        </w:rPr>
        <w:t>екламних матеріалів. У такому випадку до Виконавця не застосовуються штрафні санкції за порушення</w:t>
      </w:r>
      <w:r w:rsidR="00862D0F" w:rsidRPr="00EC5F11">
        <w:rPr>
          <w:rFonts w:ascii="Calibri" w:hAnsi="Calibri" w:cs="Calibri"/>
          <w:sz w:val="22"/>
          <w:szCs w:val="22"/>
          <w:lang w:val="uk-UA"/>
        </w:rPr>
        <w:t xml:space="preserve"> строків надання Послуг за таким</w:t>
      </w:r>
      <w:r w:rsidR="008A0503" w:rsidRPr="00EC5F11">
        <w:rPr>
          <w:rFonts w:ascii="Calibri" w:hAnsi="Calibri" w:cs="Calibri"/>
          <w:sz w:val="22"/>
          <w:szCs w:val="22"/>
          <w:lang w:val="uk-UA"/>
        </w:rPr>
        <w:t xml:space="preserve"> </w:t>
      </w:r>
      <w:r w:rsidR="00862D0F" w:rsidRPr="00EC5F11">
        <w:rPr>
          <w:rFonts w:ascii="Calibri" w:hAnsi="Calibri" w:cs="Calibri"/>
          <w:sz w:val="22"/>
          <w:szCs w:val="22"/>
          <w:lang w:val="uk-UA"/>
        </w:rPr>
        <w:t>Додатком</w:t>
      </w:r>
      <w:r w:rsidR="008A0503" w:rsidRPr="00EC5F11">
        <w:rPr>
          <w:rFonts w:ascii="Calibri" w:hAnsi="Calibri" w:cs="Calibri"/>
          <w:sz w:val="22"/>
          <w:szCs w:val="22"/>
          <w:lang w:val="uk-UA"/>
        </w:rPr>
        <w:t>.</w:t>
      </w:r>
    </w:p>
    <w:p w14:paraId="22215317" w14:textId="27B2AD37" w:rsidR="00927D73" w:rsidRPr="006C2AA0" w:rsidRDefault="008A0503" w:rsidP="008A0503">
      <w:pPr>
        <w:ind w:right="57" w:firstLine="720"/>
        <w:jc w:val="both"/>
        <w:rPr>
          <w:rFonts w:ascii="Calibri" w:hAnsi="Calibri" w:cs="Calibri"/>
          <w:sz w:val="22"/>
          <w:szCs w:val="22"/>
          <w:lang w:val="uk-UA"/>
        </w:rPr>
      </w:pPr>
      <w:r w:rsidRPr="006C2AA0">
        <w:rPr>
          <w:rFonts w:ascii="Calibri" w:hAnsi="Calibri" w:cs="Calibri"/>
          <w:sz w:val="22"/>
          <w:szCs w:val="22"/>
          <w:lang w:val="uk-UA"/>
        </w:rPr>
        <w:t>Виконавець не зобов’язан</w:t>
      </w:r>
      <w:r w:rsidR="00B347F6" w:rsidRPr="006C2AA0">
        <w:rPr>
          <w:rFonts w:ascii="Calibri" w:hAnsi="Calibri" w:cs="Calibri"/>
          <w:sz w:val="22"/>
          <w:szCs w:val="22"/>
          <w:lang w:val="uk-UA"/>
        </w:rPr>
        <w:t>ий повертати Замовнику носії з Р</w:t>
      </w:r>
      <w:r w:rsidRPr="006C2AA0">
        <w:rPr>
          <w:rFonts w:ascii="Calibri" w:hAnsi="Calibri" w:cs="Calibri"/>
          <w:sz w:val="22"/>
          <w:szCs w:val="22"/>
          <w:lang w:val="uk-UA"/>
        </w:rPr>
        <w:t xml:space="preserve">екламними матеріалами або самі матеріали. </w:t>
      </w:r>
    </w:p>
    <w:p w14:paraId="10A3D470" w14:textId="544124F9" w:rsidR="009038AD" w:rsidRPr="006C2AA0" w:rsidRDefault="00B467D9" w:rsidP="005E460A">
      <w:pPr>
        <w:pStyle w:val="22"/>
        <w:ind w:firstLine="720"/>
        <w:rPr>
          <w:rFonts w:ascii="Calibri" w:hAnsi="Calibri" w:cs="Calibri"/>
          <w:szCs w:val="22"/>
        </w:rPr>
      </w:pPr>
      <w:r w:rsidRPr="006C2AA0">
        <w:rPr>
          <w:rFonts w:ascii="Calibri" w:hAnsi="Calibri" w:cs="Calibri"/>
          <w:szCs w:val="22"/>
        </w:rPr>
        <w:t>3.2</w:t>
      </w:r>
      <w:r w:rsidR="008A0503" w:rsidRPr="006C2AA0">
        <w:rPr>
          <w:rFonts w:ascii="Calibri" w:hAnsi="Calibri" w:cs="Calibri"/>
          <w:szCs w:val="22"/>
        </w:rPr>
        <w:t>. У випадку</w:t>
      </w:r>
      <w:r w:rsidR="00514671">
        <w:rPr>
          <w:rFonts w:ascii="Calibri" w:hAnsi="Calibri" w:cs="Calibri"/>
          <w:szCs w:val="22"/>
        </w:rPr>
        <w:t xml:space="preserve"> виявлення Виконавцем</w:t>
      </w:r>
      <w:r w:rsidR="008A0503" w:rsidRPr="006C2AA0">
        <w:rPr>
          <w:rFonts w:ascii="Calibri" w:hAnsi="Calibri" w:cs="Calibri"/>
          <w:szCs w:val="22"/>
        </w:rPr>
        <w:t xml:space="preserve"> псування/знищення рекламних матеріалів </w:t>
      </w:r>
      <w:r w:rsidR="00514671">
        <w:rPr>
          <w:rFonts w:ascii="Calibri" w:hAnsi="Calibri" w:cs="Calibri"/>
          <w:szCs w:val="22"/>
        </w:rPr>
        <w:t xml:space="preserve">третіми особами </w:t>
      </w:r>
      <w:r w:rsidR="008A0503" w:rsidRPr="006C2AA0">
        <w:rPr>
          <w:rFonts w:ascii="Calibri" w:hAnsi="Calibri" w:cs="Calibri"/>
          <w:szCs w:val="22"/>
        </w:rPr>
        <w:t>до закінчення строку надання Послуг, Виконавець повідомляє про таке псування/</w:t>
      </w:r>
      <w:r w:rsidR="000D1AF8" w:rsidRPr="006C2AA0">
        <w:rPr>
          <w:rFonts w:ascii="Calibri" w:hAnsi="Calibri" w:cs="Calibri"/>
          <w:szCs w:val="22"/>
        </w:rPr>
        <w:t>з</w:t>
      </w:r>
      <w:r w:rsidR="008A0503" w:rsidRPr="006C2AA0">
        <w:rPr>
          <w:rFonts w:ascii="Calibri" w:hAnsi="Calibri" w:cs="Calibri"/>
          <w:szCs w:val="22"/>
        </w:rPr>
        <w:t>нищення Замовника, а останній зобов’язаний у найкоротші строки надати нові аналогічні рекламні матеріали для продовження їх розміщення. При цьому, строк надання послуг за таких умов не переривається та не продовжується на строк, протягом якого Виконавець не мав нових матеріалів для заміни зіпсованих/знищених.</w:t>
      </w:r>
    </w:p>
    <w:p w14:paraId="47376ACD" w14:textId="6B66E2C7" w:rsidR="004F49FF" w:rsidRPr="006C2AA0" w:rsidRDefault="008401DF" w:rsidP="005E460A">
      <w:pPr>
        <w:pStyle w:val="22"/>
        <w:ind w:firstLine="720"/>
        <w:rPr>
          <w:rFonts w:ascii="Calibri" w:hAnsi="Calibri" w:cs="Calibri"/>
          <w:szCs w:val="22"/>
        </w:rPr>
      </w:pPr>
      <w:r w:rsidRPr="006C2AA0">
        <w:rPr>
          <w:rFonts w:ascii="Calibri" w:hAnsi="Calibri" w:cs="Calibri"/>
          <w:szCs w:val="22"/>
        </w:rPr>
        <w:t xml:space="preserve">3.3. </w:t>
      </w:r>
      <w:r w:rsidR="004F49FF" w:rsidRPr="006C2AA0">
        <w:rPr>
          <w:rFonts w:ascii="Calibri" w:hAnsi="Calibri" w:cs="Calibri"/>
          <w:szCs w:val="22"/>
        </w:rPr>
        <w:t xml:space="preserve">Несвоєчасне надання </w:t>
      </w:r>
      <w:r w:rsidRPr="006C2AA0">
        <w:rPr>
          <w:rFonts w:ascii="Calibri" w:hAnsi="Calibri" w:cs="Calibri"/>
          <w:szCs w:val="22"/>
        </w:rPr>
        <w:t>Замовником Р</w:t>
      </w:r>
      <w:r w:rsidR="004F49FF" w:rsidRPr="006C2AA0">
        <w:rPr>
          <w:rFonts w:ascii="Calibri" w:hAnsi="Calibri" w:cs="Calibri"/>
          <w:szCs w:val="22"/>
        </w:rPr>
        <w:t xml:space="preserve">екламних матеріалів не є підставою </w:t>
      </w:r>
      <w:r w:rsidRPr="006C2AA0">
        <w:rPr>
          <w:rFonts w:ascii="Calibri" w:hAnsi="Calibri" w:cs="Calibri"/>
          <w:szCs w:val="22"/>
        </w:rPr>
        <w:t>для</w:t>
      </w:r>
      <w:r w:rsidR="004F49FF" w:rsidRPr="006C2AA0">
        <w:rPr>
          <w:rFonts w:ascii="Calibri" w:hAnsi="Calibri" w:cs="Calibri"/>
          <w:szCs w:val="22"/>
        </w:rPr>
        <w:t xml:space="preserve"> звільнення</w:t>
      </w:r>
      <w:r w:rsidRPr="006C2AA0">
        <w:rPr>
          <w:rFonts w:ascii="Calibri" w:hAnsi="Calibri" w:cs="Calibri"/>
          <w:szCs w:val="22"/>
        </w:rPr>
        <w:t xml:space="preserve"> від оплати послуг, їх перерахунку чи зміни строків надання Послуг</w:t>
      </w:r>
      <w:r w:rsidR="004F49FF" w:rsidRPr="006C2AA0">
        <w:rPr>
          <w:rFonts w:ascii="Calibri" w:hAnsi="Calibri" w:cs="Calibri"/>
          <w:szCs w:val="22"/>
        </w:rPr>
        <w:t>.</w:t>
      </w:r>
    </w:p>
    <w:p w14:paraId="2284159F" w14:textId="55E12BCF" w:rsidR="00260E04" w:rsidRDefault="00260E04" w:rsidP="005E460A">
      <w:pPr>
        <w:pStyle w:val="22"/>
        <w:ind w:firstLine="720"/>
        <w:rPr>
          <w:rFonts w:ascii="Calibri" w:hAnsi="Calibri" w:cs="Calibri"/>
          <w:szCs w:val="22"/>
        </w:rPr>
      </w:pPr>
      <w:r w:rsidRPr="006C2AA0">
        <w:rPr>
          <w:rFonts w:ascii="Calibri" w:hAnsi="Calibri" w:cs="Calibri"/>
          <w:szCs w:val="22"/>
        </w:rPr>
        <w:t>3.</w:t>
      </w:r>
      <w:r w:rsidR="00F901FD" w:rsidRPr="006C2AA0">
        <w:rPr>
          <w:rFonts w:ascii="Calibri" w:hAnsi="Calibri" w:cs="Calibri"/>
          <w:szCs w:val="22"/>
        </w:rPr>
        <w:t>4</w:t>
      </w:r>
      <w:r w:rsidRPr="006C2AA0">
        <w:rPr>
          <w:rFonts w:ascii="Calibri" w:hAnsi="Calibri" w:cs="Calibri"/>
          <w:szCs w:val="22"/>
        </w:rPr>
        <w:t>. Якщо виготовлення Р</w:t>
      </w:r>
      <w:r w:rsidR="008401DF" w:rsidRPr="006C2AA0">
        <w:rPr>
          <w:rFonts w:ascii="Calibri" w:hAnsi="Calibri" w:cs="Calibri"/>
          <w:szCs w:val="22"/>
        </w:rPr>
        <w:t>екламних матеріалів</w:t>
      </w:r>
      <w:r w:rsidRPr="006C2AA0">
        <w:rPr>
          <w:rFonts w:ascii="Calibri" w:hAnsi="Calibri" w:cs="Calibri"/>
          <w:szCs w:val="22"/>
        </w:rPr>
        <w:t xml:space="preserve"> здійснюється Виконавцем</w:t>
      </w:r>
      <w:r w:rsidR="008401DF" w:rsidRPr="006C2AA0">
        <w:rPr>
          <w:rFonts w:ascii="Calibri" w:hAnsi="Calibri" w:cs="Calibri"/>
          <w:szCs w:val="22"/>
        </w:rPr>
        <w:t xml:space="preserve"> на підставі макету, наданого Замовником</w:t>
      </w:r>
      <w:r w:rsidRPr="006C2AA0">
        <w:rPr>
          <w:rFonts w:ascii="Calibri" w:hAnsi="Calibri" w:cs="Calibri"/>
          <w:szCs w:val="22"/>
        </w:rPr>
        <w:t xml:space="preserve">, </w:t>
      </w:r>
      <w:r w:rsidR="008401DF" w:rsidRPr="006C2AA0">
        <w:rPr>
          <w:rFonts w:ascii="Calibri" w:hAnsi="Calibri" w:cs="Calibri"/>
          <w:szCs w:val="22"/>
        </w:rPr>
        <w:t xml:space="preserve">Виконавець не несе відповідальності за </w:t>
      </w:r>
      <w:r w:rsidR="000D1AF8" w:rsidRPr="006C2AA0">
        <w:rPr>
          <w:rFonts w:ascii="Calibri" w:hAnsi="Calibri" w:cs="Calibri"/>
          <w:szCs w:val="22"/>
        </w:rPr>
        <w:t xml:space="preserve">неповноту Реклами, інформації у таких рекламних </w:t>
      </w:r>
      <w:r w:rsidR="000D1AF8" w:rsidRPr="006C2AA0">
        <w:rPr>
          <w:rFonts w:ascii="Calibri" w:hAnsi="Calibri" w:cs="Calibri"/>
          <w:szCs w:val="22"/>
        </w:rPr>
        <w:lastRenderedPageBreak/>
        <w:t>матеріалах та наслідки, спричинені невідповідністю макету технічним вимогам/параметрам, зазначеним у Додатку</w:t>
      </w:r>
      <w:r w:rsidR="008401DF" w:rsidRPr="006C2AA0">
        <w:rPr>
          <w:rFonts w:ascii="Calibri" w:hAnsi="Calibri" w:cs="Calibri"/>
          <w:szCs w:val="22"/>
        </w:rPr>
        <w:t>.</w:t>
      </w:r>
      <w:r w:rsidRPr="00EC5F11">
        <w:rPr>
          <w:rFonts w:ascii="Calibri" w:hAnsi="Calibri" w:cs="Calibri"/>
          <w:szCs w:val="22"/>
        </w:rPr>
        <w:t xml:space="preserve"> </w:t>
      </w:r>
    </w:p>
    <w:p w14:paraId="2FEC6E51" w14:textId="554E054C" w:rsidR="009027DF" w:rsidRPr="00EC5F11" w:rsidRDefault="009027DF" w:rsidP="008A0503">
      <w:pPr>
        <w:pStyle w:val="22"/>
        <w:ind w:firstLine="720"/>
        <w:rPr>
          <w:rFonts w:ascii="Calibri" w:hAnsi="Calibri" w:cs="Calibri"/>
          <w:szCs w:val="22"/>
        </w:rPr>
      </w:pPr>
      <w:r w:rsidRPr="00EC5F11">
        <w:rPr>
          <w:rFonts w:ascii="Calibri" w:hAnsi="Calibri" w:cs="Calibri"/>
          <w:szCs w:val="22"/>
        </w:rPr>
        <w:t>3.</w:t>
      </w:r>
      <w:r w:rsidR="00F901FD">
        <w:rPr>
          <w:rFonts w:ascii="Calibri" w:hAnsi="Calibri" w:cs="Calibri"/>
          <w:szCs w:val="22"/>
        </w:rPr>
        <w:t>5</w:t>
      </w:r>
      <w:r w:rsidRPr="00EC5F11">
        <w:rPr>
          <w:rFonts w:ascii="Calibri" w:hAnsi="Calibri" w:cs="Calibri"/>
          <w:szCs w:val="22"/>
        </w:rPr>
        <w:t xml:space="preserve">. </w:t>
      </w:r>
      <w:r w:rsidR="00927D73" w:rsidRPr="00EC5F11">
        <w:rPr>
          <w:rFonts w:ascii="Calibri" w:hAnsi="Calibri" w:cs="Calibri"/>
          <w:szCs w:val="22"/>
        </w:rPr>
        <w:t xml:space="preserve">Сторони погодилися, що для забезпечення </w:t>
      </w:r>
      <w:r w:rsidR="008A0503" w:rsidRPr="00EC5F11">
        <w:rPr>
          <w:rFonts w:ascii="Calibri" w:hAnsi="Calibri" w:cs="Calibri"/>
          <w:szCs w:val="22"/>
        </w:rPr>
        <w:t xml:space="preserve">належної комунікації для </w:t>
      </w:r>
      <w:r w:rsidR="00927D73" w:rsidRPr="00EC5F11">
        <w:rPr>
          <w:rFonts w:ascii="Calibri" w:hAnsi="Calibri" w:cs="Calibri"/>
          <w:szCs w:val="22"/>
        </w:rPr>
        <w:t>виконання Договору</w:t>
      </w:r>
      <w:r w:rsidR="008A0503" w:rsidRPr="00EC5F11">
        <w:rPr>
          <w:rFonts w:ascii="Calibri" w:hAnsi="Calibri" w:cs="Calibri"/>
          <w:szCs w:val="22"/>
        </w:rPr>
        <w:t xml:space="preserve"> в частині узгодження</w:t>
      </w:r>
      <w:r w:rsidR="00B347F6">
        <w:rPr>
          <w:rFonts w:ascii="Calibri" w:hAnsi="Calibri" w:cs="Calibri"/>
          <w:szCs w:val="22"/>
        </w:rPr>
        <w:t xml:space="preserve"> умов надання Послуг, передачі Р</w:t>
      </w:r>
      <w:r w:rsidR="008A0503" w:rsidRPr="00EC5F11">
        <w:rPr>
          <w:rFonts w:ascii="Calibri" w:hAnsi="Calibri" w:cs="Calibri"/>
          <w:szCs w:val="22"/>
        </w:rPr>
        <w:t>екламних матеріалів тощо</w:t>
      </w:r>
      <w:r w:rsidR="00927D73" w:rsidRPr="00EC5F11">
        <w:rPr>
          <w:rFonts w:ascii="Calibri" w:hAnsi="Calibri" w:cs="Calibri"/>
          <w:szCs w:val="22"/>
        </w:rPr>
        <w:t xml:space="preserve">, ними використовуються наступні електронні адреси (якщо інші не вказані в </w:t>
      </w:r>
      <w:r w:rsidR="00862D0F" w:rsidRPr="00EC5F11">
        <w:rPr>
          <w:rFonts w:ascii="Calibri" w:hAnsi="Calibri" w:cs="Calibri"/>
          <w:szCs w:val="22"/>
        </w:rPr>
        <w:t>Додатках</w:t>
      </w:r>
      <w:r w:rsidR="00927D73" w:rsidRPr="00EC5F11">
        <w:rPr>
          <w:rFonts w:ascii="Calibri" w:hAnsi="Calibri" w:cs="Calibri"/>
          <w:szCs w:val="22"/>
        </w:rPr>
        <w:t>)</w:t>
      </w:r>
      <w:r w:rsidRPr="00EC5F11">
        <w:rPr>
          <w:rFonts w:ascii="Calibri" w:hAnsi="Calibri" w:cs="Calibri"/>
          <w:szCs w:val="22"/>
        </w:rPr>
        <w:t>:</w:t>
      </w:r>
    </w:p>
    <w:p w14:paraId="1C50ED0C" w14:textId="7E520E0B" w:rsidR="009027DF" w:rsidRPr="00EC5F11" w:rsidRDefault="00927D73" w:rsidP="007A2C1E">
      <w:pPr>
        <w:pStyle w:val="22"/>
        <w:ind w:firstLine="0"/>
        <w:rPr>
          <w:rFonts w:ascii="Calibri" w:hAnsi="Calibri" w:cs="Calibri"/>
          <w:szCs w:val="22"/>
        </w:rPr>
      </w:pPr>
      <w:r w:rsidRPr="00EC5F11">
        <w:rPr>
          <w:rFonts w:ascii="Calibri" w:hAnsi="Calibri" w:cs="Calibri"/>
          <w:szCs w:val="22"/>
        </w:rPr>
        <w:t xml:space="preserve">електронна адреса Замовника: </w:t>
      </w:r>
      <w:r w:rsidR="009027DF" w:rsidRPr="00EC5F11">
        <w:rPr>
          <w:rFonts w:ascii="Calibri" w:hAnsi="Calibri" w:cs="Calibri"/>
          <w:szCs w:val="22"/>
        </w:rPr>
        <w:t>________________________________</w:t>
      </w:r>
      <w:r w:rsidRPr="00EC5F11">
        <w:rPr>
          <w:rFonts w:ascii="Calibri" w:hAnsi="Calibri" w:cs="Calibri"/>
          <w:szCs w:val="22"/>
        </w:rPr>
        <w:t>_</w:t>
      </w:r>
    </w:p>
    <w:p w14:paraId="67A2B41B" w14:textId="7612CAE0" w:rsidR="009027DF" w:rsidRPr="00EC5F11" w:rsidRDefault="00927D73" w:rsidP="007A2C1E">
      <w:pPr>
        <w:pStyle w:val="22"/>
        <w:ind w:firstLine="0"/>
        <w:rPr>
          <w:rFonts w:ascii="Calibri" w:hAnsi="Calibri" w:cs="Calibri"/>
          <w:szCs w:val="22"/>
        </w:rPr>
      </w:pPr>
      <w:r w:rsidRPr="00EC5F11">
        <w:rPr>
          <w:rFonts w:ascii="Calibri" w:hAnsi="Calibri" w:cs="Calibri"/>
          <w:szCs w:val="22"/>
        </w:rPr>
        <w:t>електронна адреса Виконавця:</w:t>
      </w:r>
      <w:r w:rsidR="009B62DB">
        <w:rPr>
          <w:rFonts w:ascii="Calibri" w:hAnsi="Calibri" w:cs="Calibri"/>
          <w:szCs w:val="22"/>
        </w:rPr>
        <w:t xml:space="preserve"> </w:t>
      </w:r>
      <w:r w:rsidR="009027DF" w:rsidRPr="00EC5F11">
        <w:rPr>
          <w:rFonts w:ascii="Calibri" w:hAnsi="Calibri" w:cs="Calibri"/>
          <w:szCs w:val="22"/>
        </w:rPr>
        <w:t>________________________________</w:t>
      </w:r>
      <w:r w:rsidRPr="00EC5F11">
        <w:rPr>
          <w:rFonts w:ascii="Calibri" w:hAnsi="Calibri" w:cs="Calibri"/>
          <w:szCs w:val="22"/>
        </w:rPr>
        <w:t>_.</w:t>
      </w:r>
    </w:p>
    <w:p w14:paraId="67E46C56" w14:textId="77777777" w:rsidR="00641B62" w:rsidRPr="00EC5F11" w:rsidRDefault="00641B62" w:rsidP="007A2C1E">
      <w:pPr>
        <w:ind w:firstLine="284"/>
        <w:rPr>
          <w:rFonts w:ascii="Calibri" w:hAnsi="Calibri" w:cs="Calibri"/>
          <w:sz w:val="22"/>
          <w:szCs w:val="22"/>
          <w:lang w:val="uk-UA"/>
        </w:rPr>
      </w:pPr>
    </w:p>
    <w:p w14:paraId="14A57197" w14:textId="56F5AFC9" w:rsidR="0030011D" w:rsidRPr="00EC5F11" w:rsidRDefault="00641B62" w:rsidP="007A2C1E">
      <w:pPr>
        <w:jc w:val="center"/>
        <w:rPr>
          <w:rFonts w:ascii="Calibri" w:hAnsi="Calibri" w:cs="Calibri"/>
          <w:b/>
          <w:sz w:val="22"/>
          <w:szCs w:val="22"/>
          <w:lang w:val="uk-UA"/>
        </w:rPr>
      </w:pPr>
      <w:r w:rsidRPr="00EC5F11">
        <w:rPr>
          <w:rFonts w:ascii="Calibri" w:hAnsi="Calibri" w:cs="Calibri"/>
          <w:b/>
          <w:sz w:val="22"/>
          <w:szCs w:val="22"/>
          <w:lang w:val="uk-UA"/>
        </w:rPr>
        <w:t xml:space="preserve">4. </w:t>
      </w:r>
      <w:r w:rsidR="00630F0B" w:rsidRPr="00EC5F11">
        <w:rPr>
          <w:rFonts w:ascii="Calibri" w:hAnsi="Calibri" w:cs="Calibri"/>
          <w:b/>
          <w:sz w:val="22"/>
          <w:szCs w:val="22"/>
          <w:lang w:val="uk-UA"/>
        </w:rPr>
        <w:t>ЦІНА ДОГОВОРУ</w:t>
      </w:r>
      <w:r w:rsidRPr="00EC5F11">
        <w:rPr>
          <w:rFonts w:ascii="Calibri" w:hAnsi="Calibri" w:cs="Calibri"/>
          <w:b/>
          <w:sz w:val="22"/>
          <w:szCs w:val="22"/>
          <w:lang w:val="uk-UA"/>
        </w:rPr>
        <w:t xml:space="preserve"> ТА ПОРЯДОК РОЗРАХУНКІВ</w:t>
      </w:r>
    </w:p>
    <w:p w14:paraId="25E01A68" w14:textId="2B0D40FF" w:rsidR="008401DF" w:rsidRPr="000D1AF8" w:rsidRDefault="008401DF" w:rsidP="005C627A">
      <w:pPr>
        <w:pStyle w:val="22"/>
        <w:ind w:firstLine="720"/>
        <w:rPr>
          <w:rFonts w:ascii="Calibri" w:hAnsi="Calibri" w:cs="Calibri"/>
          <w:szCs w:val="22"/>
        </w:rPr>
      </w:pPr>
      <w:r w:rsidRPr="000D1AF8">
        <w:rPr>
          <w:rFonts w:ascii="Calibri" w:hAnsi="Calibri" w:cs="Calibri"/>
          <w:szCs w:val="22"/>
        </w:rPr>
        <w:t>4.1. Ціна Договору складається з сум вартості Послуг наданих за всіма Додатками протягом строку дії цього Договору.</w:t>
      </w:r>
    </w:p>
    <w:p w14:paraId="58F6A80A" w14:textId="69862B1A" w:rsidR="00F70790" w:rsidRPr="000D1AF8" w:rsidRDefault="009A1E4A" w:rsidP="005C627A">
      <w:pPr>
        <w:pStyle w:val="22"/>
        <w:ind w:firstLine="720"/>
        <w:rPr>
          <w:rFonts w:ascii="Calibri" w:hAnsi="Calibri" w:cs="Calibri"/>
          <w:szCs w:val="22"/>
        </w:rPr>
      </w:pPr>
      <w:r w:rsidRPr="000D1AF8">
        <w:rPr>
          <w:rFonts w:ascii="Calibri" w:hAnsi="Calibri" w:cs="Calibri"/>
          <w:szCs w:val="22"/>
        </w:rPr>
        <w:t>4</w:t>
      </w:r>
      <w:r w:rsidR="008401DF" w:rsidRPr="000D1AF8">
        <w:rPr>
          <w:rFonts w:ascii="Calibri" w:hAnsi="Calibri" w:cs="Calibri"/>
          <w:szCs w:val="22"/>
        </w:rPr>
        <w:t>.2</w:t>
      </w:r>
      <w:r w:rsidRPr="000D1AF8">
        <w:rPr>
          <w:rFonts w:ascii="Calibri" w:hAnsi="Calibri" w:cs="Calibri"/>
          <w:szCs w:val="22"/>
        </w:rPr>
        <w:t xml:space="preserve">. </w:t>
      </w:r>
      <w:r w:rsidR="00D56F5F" w:rsidRPr="000D1AF8">
        <w:rPr>
          <w:rFonts w:ascii="Calibri" w:hAnsi="Calibri" w:cs="Calibri"/>
          <w:szCs w:val="22"/>
        </w:rPr>
        <w:t xml:space="preserve">Вартість </w:t>
      </w:r>
      <w:r w:rsidR="00F70790" w:rsidRPr="000D1AF8">
        <w:rPr>
          <w:rFonts w:ascii="Calibri" w:hAnsi="Calibri" w:cs="Calibri"/>
          <w:szCs w:val="22"/>
        </w:rPr>
        <w:t>Послуг</w:t>
      </w:r>
      <w:r w:rsidR="005C627A" w:rsidRPr="000D1AF8">
        <w:rPr>
          <w:rFonts w:ascii="Calibri" w:hAnsi="Calibri" w:cs="Calibri"/>
          <w:szCs w:val="22"/>
        </w:rPr>
        <w:t xml:space="preserve">, </w:t>
      </w:r>
      <w:r w:rsidR="00F70790" w:rsidRPr="000D1AF8">
        <w:rPr>
          <w:rFonts w:ascii="Calibri" w:hAnsi="Calibri" w:cs="Calibri"/>
          <w:szCs w:val="22"/>
        </w:rPr>
        <w:t>порядок та</w:t>
      </w:r>
      <w:r w:rsidR="00D56F5F" w:rsidRPr="000D1AF8">
        <w:rPr>
          <w:rFonts w:ascii="Calibri" w:hAnsi="Calibri" w:cs="Calibri"/>
          <w:szCs w:val="22"/>
        </w:rPr>
        <w:t xml:space="preserve"> строки </w:t>
      </w:r>
      <w:r w:rsidR="00F70790" w:rsidRPr="000D1AF8">
        <w:rPr>
          <w:rFonts w:ascii="Calibri" w:hAnsi="Calibri" w:cs="Calibri"/>
          <w:szCs w:val="22"/>
        </w:rPr>
        <w:t xml:space="preserve">їх </w:t>
      </w:r>
      <w:r w:rsidR="00D56F5F" w:rsidRPr="000D1AF8">
        <w:rPr>
          <w:rFonts w:ascii="Calibri" w:hAnsi="Calibri" w:cs="Calibri"/>
          <w:szCs w:val="22"/>
        </w:rPr>
        <w:t xml:space="preserve">оплати визначаються Сторонами у </w:t>
      </w:r>
      <w:r w:rsidR="00F70790" w:rsidRPr="000D1AF8">
        <w:rPr>
          <w:rFonts w:ascii="Calibri" w:hAnsi="Calibri" w:cs="Calibri"/>
          <w:szCs w:val="22"/>
        </w:rPr>
        <w:t xml:space="preserve">відповідних </w:t>
      </w:r>
      <w:r w:rsidR="008401DF" w:rsidRPr="000D1AF8">
        <w:rPr>
          <w:rFonts w:ascii="Calibri" w:hAnsi="Calibri" w:cs="Calibri"/>
          <w:szCs w:val="22"/>
        </w:rPr>
        <w:t>Додатках</w:t>
      </w:r>
      <w:r w:rsidR="00D56F5F" w:rsidRPr="000D1AF8">
        <w:rPr>
          <w:rFonts w:ascii="Calibri" w:hAnsi="Calibri" w:cs="Calibri"/>
          <w:szCs w:val="22"/>
        </w:rPr>
        <w:t xml:space="preserve">. </w:t>
      </w:r>
    </w:p>
    <w:p w14:paraId="6940BA0B" w14:textId="6BA1206D" w:rsidR="00A03DDD" w:rsidRPr="000D1AF8" w:rsidRDefault="00A03DDD" w:rsidP="005C627A">
      <w:pPr>
        <w:pStyle w:val="22"/>
        <w:ind w:firstLine="720"/>
        <w:rPr>
          <w:rFonts w:ascii="Calibri" w:hAnsi="Calibri" w:cs="Calibri"/>
          <w:szCs w:val="22"/>
        </w:rPr>
      </w:pPr>
      <w:r w:rsidRPr="000D1AF8">
        <w:rPr>
          <w:rFonts w:ascii="Calibri" w:hAnsi="Calibri" w:cs="Calibri"/>
          <w:szCs w:val="22"/>
        </w:rPr>
        <w:t xml:space="preserve">Одностороння зміна вартості Послуг, що </w:t>
      </w:r>
      <w:r w:rsidR="008401DF" w:rsidRPr="000D1AF8">
        <w:rPr>
          <w:rFonts w:ascii="Calibri" w:hAnsi="Calibri" w:cs="Calibri"/>
          <w:szCs w:val="22"/>
        </w:rPr>
        <w:t>вказана</w:t>
      </w:r>
      <w:r w:rsidRPr="000D1AF8">
        <w:rPr>
          <w:rFonts w:ascii="Calibri" w:hAnsi="Calibri" w:cs="Calibri"/>
          <w:szCs w:val="22"/>
        </w:rPr>
        <w:t xml:space="preserve"> Сторонами у </w:t>
      </w:r>
      <w:r w:rsidR="008401DF" w:rsidRPr="000D1AF8">
        <w:rPr>
          <w:rFonts w:ascii="Calibri" w:hAnsi="Calibri" w:cs="Calibri"/>
          <w:szCs w:val="22"/>
        </w:rPr>
        <w:t>Додатках</w:t>
      </w:r>
      <w:r w:rsidRPr="000D1AF8">
        <w:rPr>
          <w:rFonts w:ascii="Calibri" w:hAnsi="Calibri" w:cs="Calibri"/>
          <w:szCs w:val="22"/>
        </w:rPr>
        <w:t>, забороняється. Усі зміни здійснюються виключно у письмовій формі за згодою Сторін.</w:t>
      </w:r>
    </w:p>
    <w:p w14:paraId="6381C438" w14:textId="3BE643C1" w:rsidR="00067C38" w:rsidRPr="00EC5F11" w:rsidRDefault="009A1E4A" w:rsidP="005C627A">
      <w:pPr>
        <w:pStyle w:val="22"/>
        <w:ind w:firstLine="720"/>
        <w:rPr>
          <w:rFonts w:ascii="Calibri" w:hAnsi="Calibri" w:cs="Calibri"/>
          <w:szCs w:val="22"/>
        </w:rPr>
      </w:pPr>
      <w:r w:rsidRPr="000D1AF8">
        <w:rPr>
          <w:rFonts w:ascii="Calibri" w:hAnsi="Calibri" w:cs="Calibri"/>
          <w:szCs w:val="22"/>
        </w:rPr>
        <w:t>4.</w:t>
      </w:r>
      <w:r w:rsidR="004F49FF" w:rsidRPr="000D1AF8">
        <w:rPr>
          <w:rFonts w:ascii="Calibri" w:hAnsi="Calibri" w:cs="Calibri"/>
          <w:szCs w:val="22"/>
        </w:rPr>
        <w:t>3</w:t>
      </w:r>
      <w:r w:rsidRPr="000D1AF8">
        <w:rPr>
          <w:rFonts w:ascii="Calibri" w:hAnsi="Calibri" w:cs="Calibri"/>
          <w:szCs w:val="22"/>
        </w:rPr>
        <w:t>.</w:t>
      </w:r>
      <w:r w:rsidR="00F70790" w:rsidRPr="000D1AF8">
        <w:rPr>
          <w:rFonts w:ascii="Calibri" w:hAnsi="Calibri" w:cs="Calibri"/>
          <w:szCs w:val="22"/>
        </w:rPr>
        <w:t xml:space="preserve"> Розрахунки за Договором здійснюються в національній</w:t>
      </w:r>
      <w:r w:rsidR="00F70790" w:rsidRPr="00EC5F11">
        <w:rPr>
          <w:rFonts w:ascii="Calibri" w:hAnsi="Calibri" w:cs="Calibri"/>
          <w:szCs w:val="22"/>
        </w:rPr>
        <w:t xml:space="preserve"> валюті України (гривні) у безготівковій формі шляхом перерахування Замовником грошових коштів на поточний рахунок Виконавця</w:t>
      </w:r>
      <w:r w:rsidR="00D01D48" w:rsidRPr="00EC5F11">
        <w:rPr>
          <w:rFonts w:ascii="Calibri" w:hAnsi="Calibri" w:cs="Calibri"/>
          <w:szCs w:val="22"/>
        </w:rPr>
        <w:t>.</w:t>
      </w:r>
    </w:p>
    <w:p w14:paraId="0A9EE77B" w14:textId="74AA983C" w:rsidR="003E1631" w:rsidRPr="000D1AF8" w:rsidRDefault="00641B62" w:rsidP="005C627A">
      <w:pPr>
        <w:pStyle w:val="22"/>
        <w:ind w:firstLine="720"/>
        <w:rPr>
          <w:rFonts w:ascii="Calibri" w:hAnsi="Calibri" w:cs="Calibri"/>
          <w:szCs w:val="22"/>
        </w:rPr>
      </w:pPr>
      <w:r w:rsidRPr="000D1AF8">
        <w:rPr>
          <w:rFonts w:ascii="Calibri" w:hAnsi="Calibri" w:cs="Calibri"/>
          <w:szCs w:val="22"/>
        </w:rPr>
        <w:t>4.</w:t>
      </w:r>
      <w:r w:rsidR="004F49FF" w:rsidRPr="000D1AF8">
        <w:rPr>
          <w:rFonts w:ascii="Calibri" w:hAnsi="Calibri" w:cs="Calibri"/>
          <w:szCs w:val="22"/>
        </w:rPr>
        <w:t>4</w:t>
      </w:r>
      <w:r w:rsidRPr="000D1AF8">
        <w:rPr>
          <w:rFonts w:ascii="Calibri" w:hAnsi="Calibri" w:cs="Calibri"/>
          <w:szCs w:val="22"/>
        </w:rPr>
        <w:t xml:space="preserve">. Сторони погоджуються, що у разі наявності заборгованості </w:t>
      </w:r>
      <w:r w:rsidR="00415222" w:rsidRPr="000D1AF8">
        <w:rPr>
          <w:rFonts w:ascii="Calibri" w:hAnsi="Calibri" w:cs="Calibri"/>
          <w:szCs w:val="22"/>
        </w:rPr>
        <w:t>Замовника</w:t>
      </w:r>
      <w:r w:rsidRPr="000D1AF8">
        <w:rPr>
          <w:rFonts w:ascii="Calibri" w:hAnsi="Calibri" w:cs="Calibri"/>
          <w:szCs w:val="22"/>
        </w:rPr>
        <w:t xml:space="preserve"> перед </w:t>
      </w:r>
      <w:r w:rsidR="00415222" w:rsidRPr="000D1AF8">
        <w:rPr>
          <w:rFonts w:ascii="Calibri" w:hAnsi="Calibri" w:cs="Calibri"/>
          <w:szCs w:val="22"/>
        </w:rPr>
        <w:t>Виконавцем</w:t>
      </w:r>
      <w:r w:rsidRPr="000D1AF8">
        <w:rPr>
          <w:rFonts w:ascii="Calibri" w:hAnsi="Calibri" w:cs="Calibri"/>
          <w:szCs w:val="22"/>
        </w:rPr>
        <w:t xml:space="preserve">, </w:t>
      </w:r>
      <w:r w:rsidR="005C0760" w:rsidRPr="000D1AF8">
        <w:rPr>
          <w:rFonts w:ascii="Calibri" w:hAnsi="Calibri" w:cs="Calibri"/>
          <w:szCs w:val="22"/>
        </w:rPr>
        <w:t>Виконавець</w:t>
      </w:r>
      <w:r w:rsidR="008401DF" w:rsidRPr="000D1AF8">
        <w:rPr>
          <w:rFonts w:ascii="Calibri" w:hAnsi="Calibri" w:cs="Calibri"/>
          <w:szCs w:val="22"/>
        </w:rPr>
        <w:t xml:space="preserve"> має право </w:t>
      </w:r>
      <w:r w:rsidRPr="000D1AF8">
        <w:rPr>
          <w:rFonts w:ascii="Calibri" w:hAnsi="Calibri" w:cs="Calibri"/>
          <w:szCs w:val="22"/>
        </w:rPr>
        <w:t xml:space="preserve">грошові кошти, які надходять </w:t>
      </w:r>
      <w:r w:rsidR="005C0760" w:rsidRPr="000D1AF8">
        <w:rPr>
          <w:rFonts w:ascii="Calibri" w:hAnsi="Calibri" w:cs="Calibri"/>
          <w:szCs w:val="22"/>
        </w:rPr>
        <w:t>у якості оплати Послуг</w:t>
      </w:r>
      <w:r w:rsidRPr="000D1AF8">
        <w:rPr>
          <w:rFonts w:ascii="Calibri" w:hAnsi="Calibri" w:cs="Calibri"/>
          <w:szCs w:val="22"/>
        </w:rPr>
        <w:t xml:space="preserve">, в першу чергу </w:t>
      </w:r>
      <w:r w:rsidR="005C0760" w:rsidRPr="000D1AF8">
        <w:rPr>
          <w:rFonts w:ascii="Calibri" w:hAnsi="Calibri" w:cs="Calibri"/>
          <w:szCs w:val="22"/>
        </w:rPr>
        <w:t>зарахувати</w:t>
      </w:r>
      <w:r w:rsidRPr="000D1AF8">
        <w:rPr>
          <w:rFonts w:ascii="Calibri" w:hAnsi="Calibri" w:cs="Calibri"/>
          <w:szCs w:val="22"/>
        </w:rPr>
        <w:t xml:space="preserve"> в оплату існуючої заборгованості</w:t>
      </w:r>
      <w:r w:rsidR="005C627A" w:rsidRPr="000D1AF8">
        <w:rPr>
          <w:rFonts w:ascii="Calibri" w:hAnsi="Calibri" w:cs="Calibri"/>
          <w:szCs w:val="22"/>
        </w:rPr>
        <w:t xml:space="preserve"> та штрафних санкцій, нарахованих за таке прострочення,</w:t>
      </w:r>
      <w:r w:rsidRPr="000D1AF8">
        <w:rPr>
          <w:rFonts w:ascii="Calibri" w:hAnsi="Calibri" w:cs="Calibri"/>
          <w:szCs w:val="22"/>
        </w:rPr>
        <w:t xml:space="preserve"> незалежно від призначення</w:t>
      </w:r>
      <w:r w:rsidR="00954E74" w:rsidRPr="000D1AF8">
        <w:rPr>
          <w:rFonts w:ascii="Calibri" w:hAnsi="Calibri" w:cs="Calibri"/>
          <w:szCs w:val="22"/>
        </w:rPr>
        <w:t xml:space="preserve"> платежу</w:t>
      </w:r>
      <w:r w:rsidRPr="000D1AF8">
        <w:rPr>
          <w:rFonts w:ascii="Calibri" w:hAnsi="Calibri" w:cs="Calibri"/>
          <w:szCs w:val="22"/>
        </w:rPr>
        <w:t>.</w:t>
      </w:r>
    </w:p>
    <w:p w14:paraId="62ABBE93" w14:textId="03F433CB" w:rsidR="00641B62" w:rsidRPr="00EC5F11" w:rsidRDefault="009B6A5C" w:rsidP="005C627A">
      <w:pPr>
        <w:pStyle w:val="22"/>
        <w:ind w:firstLine="720"/>
        <w:rPr>
          <w:rFonts w:ascii="Calibri" w:hAnsi="Calibri" w:cs="Calibri"/>
          <w:szCs w:val="22"/>
        </w:rPr>
      </w:pPr>
      <w:r w:rsidRPr="000D1AF8">
        <w:rPr>
          <w:rFonts w:ascii="Calibri" w:hAnsi="Calibri" w:cs="Calibri"/>
          <w:szCs w:val="22"/>
        </w:rPr>
        <w:t>4.</w:t>
      </w:r>
      <w:r w:rsidR="00532F04" w:rsidRPr="000D1AF8">
        <w:rPr>
          <w:rFonts w:ascii="Calibri" w:hAnsi="Calibri" w:cs="Calibri"/>
          <w:szCs w:val="22"/>
        </w:rPr>
        <w:t>5</w:t>
      </w:r>
      <w:r w:rsidRPr="000D1AF8">
        <w:rPr>
          <w:rFonts w:ascii="Calibri" w:hAnsi="Calibri" w:cs="Calibri"/>
          <w:szCs w:val="22"/>
        </w:rPr>
        <w:t xml:space="preserve">. Зобов’язання </w:t>
      </w:r>
      <w:r w:rsidR="0039510A" w:rsidRPr="000D1AF8">
        <w:rPr>
          <w:rFonts w:ascii="Calibri" w:hAnsi="Calibri" w:cs="Calibri"/>
          <w:szCs w:val="22"/>
        </w:rPr>
        <w:t>Замовника</w:t>
      </w:r>
      <w:r w:rsidRPr="000D1AF8">
        <w:rPr>
          <w:rFonts w:ascii="Calibri" w:hAnsi="Calibri" w:cs="Calibri"/>
          <w:szCs w:val="22"/>
        </w:rPr>
        <w:t xml:space="preserve"> по оплаті </w:t>
      </w:r>
      <w:r w:rsidR="005C627A" w:rsidRPr="000D1AF8">
        <w:rPr>
          <w:rFonts w:ascii="Calibri" w:hAnsi="Calibri" w:cs="Calibri"/>
          <w:szCs w:val="22"/>
        </w:rPr>
        <w:t>Послуг</w:t>
      </w:r>
      <w:r w:rsidRPr="000D1AF8">
        <w:rPr>
          <w:rFonts w:ascii="Calibri" w:hAnsi="Calibri" w:cs="Calibri"/>
          <w:szCs w:val="22"/>
        </w:rPr>
        <w:t xml:space="preserve"> вважаються виконаними </w:t>
      </w:r>
      <w:r w:rsidR="005C627A" w:rsidRPr="000D1AF8">
        <w:rPr>
          <w:rFonts w:ascii="Calibri" w:hAnsi="Calibri" w:cs="Calibri"/>
          <w:szCs w:val="22"/>
        </w:rPr>
        <w:t>з моменту</w:t>
      </w:r>
      <w:r w:rsidRPr="000D1AF8">
        <w:rPr>
          <w:rFonts w:ascii="Calibri" w:hAnsi="Calibri" w:cs="Calibri"/>
          <w:szCs w:val="22"/>
        </w:rPr>
        <w:t xml:space="preserve"> </w:t>
      </w:r>
      <w:r w:rsidR="005C627A" w:rsidRPr="000D1AF8">
        <w:rPr>
          <w:rFonts w:ascii="Calibri" w:hAnsi="Calibri" w:cs="Calibri"/>
          <w:szCs w:val="22"/>
        </w:rPr>
        <w:t>зарахування</w:t>
      </w:r>
      <w:r w:rsidRPr="000D1AF8">
        <w:rPr>
          <w:rFonts w:ascii="Calibri" w:hAnsi="Calibri" w:cs="Calibri"/>
          <w:szCs w:val="22"/>
        </w:rPr>
        <w:t xml:space="preserve"> на поточний рахунок </w:t>
      </w:r>
      <w:r w:rsidR="0039510A" w:rsidRPr="000D1AF8">
        <w:rPr>
          <w:rFonts w:ascii="Calibri" w:hAnsi="Calibri" w:cs="Calibri"/>
          <w:szCs w:val="22"/>
        </w:rPr>
        <w:t>Виконавця</w:t>
      </w:r>
      <w:r w:rsidRPr="00EC5F11">
        <w:rPr>
          <w:rFonts w:ascii="Calibri" w:hAnsi="Calibri" w:cs="Calibri"/>
          <w:szCs w:val="22"/>
        </w:rPr>
        <w:t xml:space="preserve"> </w:t>
      </w:r>
      <w:r w:rsidR="005C627A" w:rsidRPr="00EC5F11">
        <w:rPr>
          <w:rFonts w:ascii="Calibri" w:hAnsi="Calibri" w:cs="Calibri"/>
          <w:szCs w:val="22"/>
        </w:rPr>
        <w:t>повної</w:t>
      </w:r>
      <w:r w:rsidRPr="00EC5F11">
        <w:rPr>
          <w:rFonts w:ascii="Calibri" w:hAnsi="Calibri" w:cs="Calibri"/>
          <w:szCs w:val="22"/>
        </w:rPr>
        <w:t xml:space="preserve"> суми вартості </w:t>
      </w:r>
      <w:r w:rsidR="005C627A" w:rsidRPr="00EC5F11">
        <w:rPr>
          <w:rFonts w:ascii="Calibri" w:hAnsi="Calibri" w:cs="Calibri"/>
          <w:szCs w:val="22"/>
        </w:rPr>
        <w:t>Послуг</w:t>
      </w:r>
      <w:r w:rsidRPr="00EC5F11">
        <w:rPr>
          <w:rFonts w:ascii="Calibri" w:hAnsi="Calibri" w:cs="Calibri"/>
          <w:szCs w:val="22"/>
        </w:rPr>
        <w:t xml:space="preserve">, вказаної у </w:t>
      </w:r>
      <w:r w:rsidR="00862D0F" w:rsidRPr="00EC5F11">
        <w:rPr>
          <w:rFonts w:ascii="Calibri" w:hAnsi="Calibri" w:cs="Calibri"/>
          <w:szCs w:val="22"/>
        </w:rPr>
        <w:t>відповідному</w:t>
      </w:r>
      <w:r w:rsidRPr="00EC5F11">
        <w:rPr>
          <w:rFonts w:ascii="Calibri" w:hAnsi="Calibri" w:cs="Calibri"/>
          <w:szCs w:val="22"/>
        </w:rPr>
        <w:t xml:space="preserve"> </w:t>
      </w:r>
      <w:r w:rsidR="00862D0F" w:rsidRPr="00EC5F11">
        <w:rPr>
          <w:rFonts w:ascii="Calibri" w:hAnsi="Calibri" w:cs="Calibri"/>
          <w:szCs w:val="22"/>
        </w:rPr>
        <w:t>Додатку</w:t>
      </w:r>
      <w:r w:rsidRPr="00EC5F11">
        <w:rPr>
          <w:rFonts w:ascii="Calibri" w:hAnsi="Calibri" w:cs="Calibri"/>
          <w:szCs w:val="22"/>
        </w:rPr>
        <w:t>.</w:t>
      </w:r>
    </w:p>
    <w:p w14:paraId="54C5DF84" w14:textId="75537B6A" w:rsidR="005C627A" w:rsidRPr="00EC5F11" w:rsidRDefault="005C627A" w:rsidP="00DF131C">
      <w:pPr>
        <w:pStyle w:val="22"/>
        <w:ind w:firstLine="720"/>
        <w:rPr>
          <w:rFonts w:ascii="Calibri" w:hAnsi="Calibri" w:cs="Calibri"/>
          <w:szCs w:val="22"/>
        </w:rPr>
      </w:pPr>
      <w:r w:rsidRPr="00EC5F11">
        <w:rPr>
          <w:rFonts w:ascii="Calibri" w:hAnsi="Calibri" w:cs="Calibri"/>
          <w:szCs w:val="22"/>
        </w:rPr>
        <w:t xml:space="preserve">4.6. </w:t>
      </w:r>
      <w:r w:rsidR="004F49FF" w:rsidRPr="00EC5F11">
        <w:rPr>
          <w:rFonts w:ascii="Calibri" w:hAnsi="Calibri" w:cs="Calibri"/>
          <w:szCs w:val="22"/>
        </w:rPr>
        <w:t>П</w:t>
      </w:r>
      <w:r w:rsidR="00DF131C" w:rsidRPr="00EC5F11">
        <w:rPr>
          <w:rFonts w:ascii="Calibri" w:hAnsi="Calibri" w:cs="Calibri"/>
          <w:szCs w:val="22"/>
        </w:rPr>
        <w:t xml:space="preserve">ісля закінчення </w:t>
      </w:r>
      <w:r w:rsidR="0016133A" w:rsidRPr="00EC5F11">
        <w:rPr>
          <w:rFonts w:ascii="Calibri" w:hAnsi="Calibri" w:cs="Calibri"/>
          <w:szCs w:val="22"/>
        </w:rPr>
        <w:t>строку надання Послуг (</w:t>
      </w:r>
      <w:r w:rsidR="00DF131C" w:rsidRPr="00EC5F11">
        <w:rPr>
          <w:rFonts w:ascii="Calibri" w:hAnsi="Calibri" w:cs="Calibri"/>
          <w:szCs w:val="22"/>
        </w:rPr>
        <w:t>періоду розміщення Реклами</w:t>
      </w:r>
      <w:r w:rsidR="0016133A" w:rsidRPr="00EC5F11">
        <w:rPr>
          <w:rFonts w:ascii="Calibri" w:hAnsi="Calibri" w:cs="Calibri"/>
          <w:szCs w:val="22"/>
        </w:rPr>
        <w:t>)</w:t>
      </w:r>
      <w:r w:rsidR="00DF131C" w:rsidRPr="00EC5F11">
        <w:rPr>
          <w:rFonts w:ascii="Calibri" w:hAnsi="Calibri" w:cs="Calibri"/>
          <w:szCs w:val="22"/>
        </w:rPr>
        <w:t xml:space="preserve"> </w:t>
      </w:r>
      <w:r w:rsidR="005C0760" w:rsidRPr="00EC5F11">
        <w:rPr>
          <w:rFonts w:ascii="Calibri" w:hAnsi="Calibri" w:cs="Calibri"/>
          <w:szCs w:val="22"/>
        </w:rPr>
        <w:t>за Додатком</w:t>
      </w:r>
      <w:r w:rsidR="00CE129E">
        <w:rPr>
          <w:rFonts w:ascii="Calibri" w:hAnsi="Calibri" w:cs="Calibri"/>
          <w:szCs w:val="22"/>
        </w:rPr>
        <w:t>, якщо інше не встановлено самим Додатком,</w:t>
      </w:r>
      <w:r w:rsidR="00DF131C" w:rsidRPr="00EC5F11">
        <w:rPr>
          <w:rFonts w:ascii="Calibri" w:hAnsi="Calibri" w:cs="Calibri"/>
          <w:szCs w:val="22"/>
        </w:rPr>
        <w:t xml:space="preserve"> Виконавець направляє Замовнику на підпис Акт виконаних робіт/наданих послуг (Акт). Замовник підписує Акт протягом </w:t>
      </w:r>
      <w:r w:rsidR="0016133A" w:rsidRPr="00EC5F11">
        <w:rPr>
          <w:rFonts w:ascii="Calibri" w:hAnsi="Calibri" w:cs="Calibri"/>
          <w:szCs w:val="22"/>
        </w:rPr>
        <w:t>2</w:t>
      </w:r>
      <w:r w:rsidR="00DF131C" w:rsidRPr="00EC5F11">
        <w:rPr>
          <w:rFonts w:ascii="Calibri" w:hAnsi="Calibri" w:cs="Calibri"/>
          <w:szCs w:val="22"/>
        </w:rPr>
        <w:t xml:space="preserve"> (</w:t>
      </w:r>
      <w:r w:rsidR="0016133A" w:rsidRPr="00EC5F11">
        <w:rPr>
          <w:rFonts w:ascii="Calibri" w:hAnsi="Calibri" w:cs="Calibri"/>
          <w:szCs w:val="22"/>
        </w:rPr>
        <w:t>двох</w:t>
      </w:r>
      <w:r w:rsidR="00DF131C" w:rsidRPr="00EC5F11">
        <w:rPr>
          <w:rFonts w:ascii="Calibri" w:hAnsi="Calibri" w:cs="Calibri"/>
          <w:szCs w:val="22"/>
        </w:rPr>
        <w:t xml:space="preserve">) робочих днів та, у випадку складання Акту у паперовій формі, повертає один примірник Акту Виконавцю або в той же термін надає письмову мотивовану відмову від їх підписання. </w:t>
      </w:r>
    </w:p>
    <w:p w14:paraId="55CB8FDF" w14:textId="619F78B6" w:rsidR="005C627A" w:rsidRDefault="005C627A" w:rsidP="005C627A">
      <w:pPr>
        <w:pStyle w:val="22"/>
        <w:ind w:firstLine="720"/>
        <w:rPr>
          <w:rFonts w:ascii="Calibri" w:hAnsi="Calibri" w:cs="Calibri"/>
          <w:szCs w:val="22"/>
        </w:rPr>
      </w:pPr>
      <w:r w:rsidRPr="00EC5F11">
        <w:rPr>
          <w:rFonts w:ascii="Calibri" w:hAnsi="Calibri" w:cs="Calibri"/>
          <w:szCs w:val="22"/>
        </w:rPr>
        <w:t>У випадку, якщо Замовник</w:t>
      </w:r>
      <w:r w:rsidR="00DF131C" w:rsidRPr="00EC5F11">
        <w:rPr>
          <w:rFonts w:ascii="Calibri" w:hAnsi="Calibri" w:cs="Calibri"/>
          <w:szCs w:val="22"/>
        </w:rPr>
        <w:t xml:space="preserve"> у зазначений строк не підпише А</w:t>
      </w:r>
      <w:r w:rsidRPr="00EC5F11">
        <w:rPr>
          <w:rFonts w:ascii="Calibri" w:hAnsi="Calibri" w:cs="Calibri"/>
          <w:szCs w:val="22"/>
        </w:rPr>
        <w:t>кт та не надасть вмотивованої відмови від його підписання, Послуги за таким Актом вважаються наданими належним чином, прийнятими Замовником у повному обсязі та підлягають оплаті відповідно до умов Договору.</w:t>
      </w:r>
    </w:p>
    <w:p w14:paraId="3DE6D8B3" w14:textId="066D1194" w:rsidR="0014239C" w:rsidRDefault="0014239C" w:rsidP="005C627A">
      <w:pPr>
        <w:pStyle w:val="22"/>
        <w:ind w:firstLine="720"/>
        <w:rPr>
          <w:rFonts w:ascii="Calibri" w:hAnsi="Calibri" w:cs="Calibri"/>
          <w:szCs w:val="22"/>
        </w:rPr>
      </w:pPr>
      <w:r>
        <w:rPr>
          <w:rFonts w:ascii="Calibri" w:hAnsi="Calibri" w:cs="Calibri"/>
          <w:szCs w:val="22"/>
        </w:rPr>
        <w:t>Сторони мають право у Додатку встановити інші строки та умови оформлення та підписання Актів.</w:t>
      </w:r>
    </w:p>
    <w:p w14:paraId="288D1DCD" w14:textId="6108DAF0" w:rsidR="006C2AA0" w:rsidRPr="006940E4" w:rsidRDefault="006C2AA0" w:rsidP="006C2AA0">
      <w:pPr>
        <w:pStyle w:val="22"/>
        <w:ind w:firstLine="720"/>
        <w:rPr>
          <w:rFonts w:ascii="Calibri" w:hAnsi="Calibri" w:cs="Calibri"/>
          <w:szCs w:val="22"/>
        </w:rPr>
      </w:pPr>
      <w:r w:rsidRPr="006C2AA0">
        <w:rPr>
          <w:rFonts w:ascii="Calibri" w:hAnsi="Calibri" w:cs="Calibri"/>
          <w:szCs w:val="22"/>
        </w:rPr>
        <w:t>4.7. У випадку, якщо споживач (клієнт Виконавця) відмовиться від використання своїх даних, зокрема, від отримання реклами з використанням номерів телефонів чи інших мережевих ідентифікаторів споживача, вартість таких послуг за Додатком не коригується, Послуги оплачуються у повному обсязі відповідно до додатку.</w:t>
      </w:r>
    </w:p>
    <w:p w14:paraId="10C9466F" w14:textId="0459D413" w:rsidR="00F7419A" w:rsidRPr="00EC5F11" w:rsidRDefault="00641B62" w:rsidP="00927D73">
      <w:pPr>
        <w:jc w:val="center"/>
        <w:rPr>
          <w:rFonts w:ascii="Calibri" w:hAnsi="Calibri" w:cs="Calibri"/>
          <w:b/>
          <w:sz w:val="22"/>
          <w:szCs w:val="22"/>
          <w:lang w:val="uk-UA"/>
        </w:rPr>
      </w:pPr>
      <w:r w:rsidRPr="00EC5F11">
        <w:rPr>
          <w:rFonts w:ascii="Calibri" w:hAnsi="Calibri" w:cs="Calibri"/>
          <w:b/>
          <w:sz w:val="22"/>
          <w:szCs w:val="22"/>
          <w:lang w:val="uk-UA"/>
        </w:rPr>
        <w:t>5. ВІДПОВІДАЛЬНІСТЬ СТОРІН</w:t>
      </w:r>
    </w:p>
    <w:p w14:paraId="11C82DBF" w14:textId="401E1E6F" w:rsidR="00670818" w:rsidRPr="00EC5F11" w:rsidRDefault="00670818" w:rsidP="00670818">
      <w:pPr>
        <w:ind w:firstLine="720"/>
        <w:jc w:val="both"/>
        <w:rPr>
          <w:rFonts w:ascii="Calibri" w:hAnsi="Calibri" w:cs="Calibri"/>
          <w:sz w:val="22"/>
          <w:szCs w:val="22"/>
          <w:lang w:val="uk-UA"/>
        </w:rPr>
      </w:pPr>
      <w:r w:rsidRPr="00EC5F11">
        <w:rPr>
          <w:rFonts w:ascii="Calibri" w:hAnsi="Calibri" w:cs="Calibri"/>
          <w:sz w:val="22"/>
          <w:szCs w:val="22"/>
          <w:lang w:val="uk-UA"/>
        </w:rPr>
        <w:t>5.1</w:t>
      </w:r>
      <w:r w:rsidR="00F7419A" w:rsidRPr="00EC5F11">
        <w:rPr>
          <w:rFonts w:ascii="Calibri" w:hAnsi="Calibri" w:cs="Calibri"/>
          <w:sz w:val="22"/>
          <w:szCs w:val="22"/>
          <w:lang w:val="uk-UA"/>
        </w:rPr>
        <w:t xml:space="preserve">. </w:t>
      </w:r>
      <w:r w:rsidR="00D34536" w:rsidRPr="00EC5F11">
        <w:rPr>
          <w:rFonts w:ascii="Calibri" w:hAnsi="Calibri" w:cs="Calibri"/>
          <w:sz w:val="22"/>
          <w:szCs w:val="22"/>
          <w:lang w:val="uk-UA"/>
        </w:rPr>
        <w:t>За невиконання чи неналежне виконання обов’язків згідно цього Договору, Сторони несуть відповідальність, передбачену цим Договором.</w:t>
      </w:r>
    </w:p>
    <w:p w14:paraId="1B075458" w14:textId="372FE281" w:rsidR="006C5ED8" w:rsidRPr="003C7879" w:rsidRDefault="002C1CAC" w:rsidP="00670818">
      <w:pPr>
        <w:ind w:firstLine="720"/>
        <w:jc w:val="both"/>
        <w:rPr>
          <w:rFonts w:ascii="Calibri" w:hAnsi="Calibri" w:cs="Calibri"/>
          <w:sz w:val="22"/>
          <w:szCs w:val="22"/>
          <w:lang w:val="uk-UA"/>
        </w:rPr>
      </w:pPr>
      <w:r w:rsidRPr="001C1D82">
        <w:rPr>
          <w:rFonts w:ascii="Calibri" w:hAnsi="Calibri" w:cs="Calibri"/>
          <w:sz w:val="22"/>
          <w:szCs w:val="22"/>
          <w:lang w:val="uk-UA"/>
        </w:rPr>
        <w:t xml:space="preserve">5.2. </w:t>
      </w:r>
      <w:r w:rsidR="000D144C" w:rsidRPr="001C1D82">
        <w:rPr>
          <w:rFonts w:ascii="Calibri" w:hAnsi="Calibri" w:cs="Calibri"/>
          <w:sz w:val="22"/>
          <w:szCs w:val="22"/>
          <w:lang w:val="uk-UA"/>
        </w:rPr>
        <w:t>Замовник</w:t>
      </w:r>
      <w:r w:rsidR="00FC23EF" w:rsidRPr="001C1D82">
        <w:rPr>
          <w:rFonts w:ascii="Calibri" w:hAnsi="Calibri" w:cs="Calibri"/>
          <w:sz w:val="22"/>
          <w:szCs w:val="22"/>
          <w:lang w:val="uk-UA"/>
        </w:rPr>
        <w:t xml:space="preserve"> </w:t>
      </w:r>
      <w:r w:rsidR="00670818" w:rsidRPr="001C1D82">
        <w:rPr>
          <w:rFonts w:ascii="Calibri" w:hAnsi="Calibri" w:cs="Calibri"/>
          <w:sz w:val="22"/>
          <w:szCs w:val="22"/>
          <w:lang w:val="uk-UA"/>
        </w:rPr>
        <w:t xml:space="preserve">самостійно </w:t>
      </w:r>
      <w:r w:rsidR="00FC23EF" w:rsidRPr="001C1D82">
        <w:rPr>
          <w:rFonts w:ascii="Calibri" w:hAnsi="Calibri" w:cs="Calibri"/>
          <w:sz w:val="22"/>
          <w:szCs w:val="22"/>
          <w:lang w:val="uk-UA"/>
        </w:rPr>
        <w:t>несе відповідальність</w:t>
      </w:r>
      <w:r w:rsidR="006B723C" w:rsidRPr="001C1D82">
        <w:rPr>
          <w:rFonts w:ascii="Calibri" w:hAnsi="Calibri" w:cs="Calibri"/>
          <w:sz w:val="22"/>
          <w:szCs w:val="22"/>
          <w:lang w:val="uk-UA"/>
        </w:rPr>
        <w:t>, у тому числі перед третіми особами,</w:t>
      </w:r>
      <w:r w:rsidR="00FC23EF" w:rsidRPr="001C1D82">
        <w:rPr>
          <w:rFonts w:ascii="Calibri" w:hAnsi="Calibri" w:cs="Calibri"/>
          <w:sz w:val="22"/>
          <w:szCs w:val="22"/>
          <w:lang w:val="uk-UA"/>
        </w:rPr>
        <w:t xml:space="preserve"> за</w:t>
      </w:r>
      <w:r w:rsidR="00670818" w:rsidRPr="001C1D82">
        <w:rPr>
          <w:rFonts w:ascii="Calibri" w:hAnsi="Calibri" w:cs="Calibri"/>
          <w:sz w:val="22"/>
          <w:szCs w:val="22"/>
          <w:lang w:val="uk-UA"/>
        </w:rPr>
        <w:t xml:space="preserve"> </w:t>
      </w:r>
      <w:r w:rsidR="008B3920" w:rsidRPr="001C1D82">
        <w:rPr>
          <w:rFonts w:ascii="Calibri" w:hAnsi="Calibri" w:cs="Calibri"/>
          <w:sz w:val="22"/>
          <w:szCs w:val="22"/>
          <w:lang w:val="uk-UA"/>
        </w:rPr>
        <w:t>наявність у нього передбачених діючим законодавством України прав, дозволів, погоджень</w:t>
      </w:r>
      <w:r w:rsidR="006C5ED8" w:rsidRPr="001C1D82">
        <w:rPr>
          <w:rFonts w:ascii="Calibri" w:hAnsi="Calibri" w:cs="Calibri"/>
          <w:sz w:val="22"/>
          <w:szCs w:val="22"/>
          <w:lang w:val="uk-UA"/>
        </w:rPr>
        <w:t>, згод, ліцензій, ліцензійних договорів</w:t>
      </w:r>
      <w:r w:rsidR="00836964" w:rsidRPr="001C1D82">
        <w:rPr>
          <w:rFonts w:ascii="Calibri" w:hAnsi="Calibri" w:cs="Calibri"/>
          <w:sz w:val="22"/>
          <w:szCs w:val="22"/>
          <w:lang w:val="uk-UA"/>
        </w:rPr>
        <w:t>, свідоцтв</w:t>
      </w:r>
      <w:r w:rsidR="008B3920" w:rsidRPr="001C1D82">
        <w:rPr>
          <w:rFonts w:ascii="Calibri" w:hAnsi="Calibri" w:cs="Calibri"/>
          <w:sz w:val="22"/>
          <w:szCs w:val="22"/>
          <w:lang w:val="uk-UA"/>
        </w:rPr>
        <w:t xml:space="preserve"> тощо на</w:t>
      </w:r>
      <w:r w:rsidR="00FC23EF" w:rsidRPr="001C1D82">
        <w:rPr>
          <w:rFonts w:ascii="Calibri" w:hAnsi="Calibri" w:cs="Calibri"/>
          <w:sz w:val="22"/>
          <w:szCs w:val="22"/>
          <w:lang w:val="uk-UA"/>
        </w:rPr>
        <w:t xml:space="preserve"> використання в </w:t>
      </w:r>
      <w:r w:rsidR="00670818" w:rsidRPr="001C1D82">
        <w:rPr>
          <w:rFonts w:ascii="Calibri" w:hAnsi="Calibri" w:cs="Calibri"/>
          <w:sz w:val="22"/>
          <w:szCs w:val="22"/>
          <w:lang w:val="uk-UA"/>
        </w:rPr>
        <w:t xml:space="preserve">змісті реклами </w:t>
      </w:r>
      <w:r w:rsidR="00FC23EF" w:rsidRPr="001C1D82">
        <w:rPr>
          <w:rFonts w:ascii="Calibri" w:hAnsi="Calibri" w:cs="Calibri"/>
          <w:sz w:val="22"/>
          <w:szCs w:val="22"/>
          <w:lang w:val="uk-UA"/>
        </w:rPr>
        <w:t>торгов</w:t>
      </w:r>
      <w:r w:rsidR="00851E8A" w:rsidRPr="001C1D82">
        <w:rPr>
          <w:rFonts w:ascii="Calibri" w:hAnsi="Calibri" w:cs="Calibri"/>
          <w:sz w:val="22"/>
          <w:szCs w:val="22"/>
          <w:lang w:val="uk-UA"/>
        </w:rPr>
        <w:t>ельн</w:t>
      </w:r>
      <w:r w:rsidR="00FC23EF" w:rsidRPr="001C1D82">
        <w:rPr>
          <w:rFonts w:ascii="Calibri" w:hAnsi="Calibri" w:cs="Calibri"/>
          <w:sz w:val="22"/>
          <w:szCs w:val="22"/>
          <w:lang w:val="uk-UA"/>
        </w:rPr>
        <w:t>их марок,</w:t>
      </w:r>
      <w:r w:rsidR="006C5ED8" w:rsidRPr="001C1D82">
        <w:rPr>
          <w:rFonts w:ascii="Calibri" w:hAnsi="Calibri" w:cs="Calibri"/>
          <w:sz w:val="22"/>
          <w:szCs w:val="22"/>
          <w:lang w:val="uk-UA"/>
        </w:rPr>
        <w:t xml:space="preserve"> </w:t>
      </w:r>
      <w:r w:rsidR="00FC23EF" w:rsidRPr="001C1D82">
        <w:rPr>
          <w:rFonts w:ascii="Calibri" w:hAnsi="Calibri" w:cs="Calibri"/>
          <w:sz w:val="22"/>
          <w:szCs w:val="22"/>
          <w:lang w:val="uk-UA"/>
        </w:rPr>
        <w:t>емблем, логотипів,</w:t>
      </w:r>
      <w:r w:rsidR="00836964" w:rsidRPr="001C1D82">
        <w:rPr>
          <w:rFonts w:ascii="Calibri" w:hAnsi="Calibri" w:cs="Calibri"/>
          <w:sz w:val="22"/>
          <w:szCs w:val="22"/>
          <w:lang w:val="uk-UA"/>
        </w:rPr>
        <w:t xml:space="preserve"> інших зображень,</w:t>
      </w:r>
      <w:r w:rsidR="00FC23EF" w:rsidRPr="001C1D82">
        <w:rPr>
          <w:rFonts w:ascii="Calibri" w:hAnsi="Calibri" w:cs="Calibri"/>
          <w:sz w:val="22"/>
          <w:szCs w:val="22"/>
          <w:lang w:val="uk-UA"/>
        </w:rPr>
        <w:t xml:space="preserve"> </w:t>
      </w:r>
      <w:r w:rsidR="006F39CF" w:rsidRPr="001C1D82">
        <w:rPr>
          <w:rFonts w:ascii="Calibri" w:hAnsi="Calibri" w:cs="Calibri"/>
          <w:sz w:val="22"/>
          <w:szCs w:val="22"/>
          <w:lang w:val="uk-UA"/>
        </w:rPr>
        <w:t xml:space="preserve">музичних творів, </w:t>
      </w:r>
      <w:r w:rsidR="00E87950" w:rsidRPr="001C1D82">
        <w:rPr>
          <w:rFonts w:ascii="Calibri" w:hAnsi="Calibri" w:cs="Calibri"/>
          <w:sz w:val="22"/>
          <w:szCs w:val="22"/>
          <w:lang w:val="uk-UA"/>
        </w:rPr>
        <w:t>інших об’єктів права інтелектуальної власності</w:t>
      </w:r>
      <w:r w:rsidR="008B3920" w:rsidRPr="001C1D82">
        <w:rPr>
          <w:rFonts w:ascii="Calibri" w:hAnsi="Calibri" w:cs="Calibri"/>
          <w:sz w:val="22"/>
          <w:szCs w:val="22"/>
          <w:lang w:val="uk-UA"/>
        </w:rPr>
        <w:t>, посилань на інтернет-сторінки, зображень осіб, у тому числі неповнолітніх</w:t>
      </w:r>
      <w:r w:rsidR="006C5ED8" w:rsidRPr="001C1D82">
        <w:rPr>
          <w:rFonts w:ascii="Calibri" w:hAnsi="Calibri" w:cs="Calibri"/>
          <w:sz w:val="22"/>
          <w:szCs w:val="22"/>
          <w:lang w:val="uk-UA"/>
        </w:rPr>
        <w:t>, імен, контактних та інших персональних даних;</w:t>
      </w:r>
      <w:r w:rsidR="00670818" w:rsidRPr="003C7879">
        <w:rPr>
          <w:rFonts w:ascii="Calibri" w:hAnsi="Calibri" w:cs="Calibri"/>
          <w:sz w:val="22"/>
          <w:szCs w:val="22"/>
          <w:lang w:val="uk-UA"/>
        </w:rPr>
        <w:t xml:space="preserve"> </w:t>
      </w:r>
      <w:r w:rsidR="006C5ED8" w:rsidRPr="003C7879">
        <w:rPr>
          <w:rFonts w:ascii="Calibri" w:hAnsi="Calibri" w:cs="Calibri"/>
          <w:sz w:val="22"/>
          <w:szCs w:val="22"/>
          <w:lang w:val="uk-UA"/>
        </w:rPr>
        <w:t xml:space="preserve">за відповідність наданих </w:t>
      </w:r>
      <w:r w:rsidR="00661ABD" w:rsidRPr="003C7879">
        <w:rPr>
          <w:rFonts w:ascii="Calibri" w:hAnsi="Calibri" w:cs="Calibri"/>
          <w:sz w:val="22"/>
          <w:szCs w:val="22"/>
          <w:lang w:val="uk-UA"/>
        </w:rPr>
        <w:t>Реклами/</w:t>
      </w:r>
      <w:r w:rsidR="006C5ED8" w:rsidRPr="003C7879">
        <w:rPr>
          <w:rFonts w:ascii="Calibri" w:hAnsi="Calibri" w:cs="Calibri"/>
          <w:sz w:val="22"/>
          <w:szCs w:val="22"/>
          <w:lang w:val="uk-UA"/>
        </w:rPr>
        <w:t>Рекламних матеріалів вимогам діючого законодавства України про рекламу та іншим нормативно-правовим актам, у тому числі за достовірність зазначеної в Рекламних матеріалах інформац</w:t>
      </w:r>
      <w:r w:rsidR="00670818" w:rsidRPr="003C7879">
        <w:rPr>
          <w:rFonts w:ascii="Calibri" w:hAnsi="Calibri" w:cs="Calibri"/>
          <w:sz w:val="22"/>
          <w:szCs w:val="22"/>
          <w:lang w:val="uk-UA"/>
        </w:rPr>
        <w:t xml:space="preserve">ії та </w:t>
      </w:r>
      <w:r w:rsidR="006C5ED8" w:rsidRPr="003C7879">
        <w:rPr>
          <w:rFonts w:ascii="Calibri" w:hAnsi="Calibri" w:cs="Calibri"/>
          <w:sz w:val="22"/>
          <w:szCs w:val="22"/>
          <w:lang w:val="uk-UA"/>
        </w:rPr>
        <w:t>за порушення змістом реклами прав третіх осіб (дискримінаційна реклама).</w:t>
      </w:r>
    </w:p>
    <w:p w14:paraId="0975BBE0" w14:textId="6D6E45A3" w:rsidR="008B3920" w:rsidRDefault="008B3920" w:rsidP="006C5ED8">
      <w:pPr>
        <w:ind w:firstLine="720"/>
        <w:jc w:val="both"/>
        <w:rPr>
          <w:rFonts w:ascii="Calibri" w:hAnsi="Calibri" w:cs="Calibri"/>
          <w:sz w:val="22"/>
          <w:szCs w:val="22"/>
          <w:lang w:val="uk-UA"/>
        </w:rPr>
      </w:pPr>
      <w:r w:rsidRPr="003C7879">
        <w:rPr>
          <w:rFonts w:ascii="Calibri" w:hAnsi="Calibri" w:cs="Calibri"/>
          <w:sz w:val="22"/>
          <w:szCs w:val="22"/>
          <w:lang w:val="uk-UA"/>
        </w:rPr>
        <w:t>У випадку застосування до Виконавця будь-яких штрафних санкцій</w:t>
      </w:r>
      <w:r w:rsidRPr="00EC5F11">
        <w:rPr>
          <w:rFonts w:ascii="Calibri" w:hAnsi="Calibri" w:cs="Calibri"/>
          <w:sz w:val="22"/>
          <w:szCs w:val="22"/>
          <w:lang w:val="uk-UA"/>
        </w:rPr>
        <w:t xml:space="preserve"> </w:t>
      </w:r>
      <w:r w:rsidR="00670818" w:rsidRPr="00EC5F11">
        <w:rPr>
          <w:rFonts w:ascii="Calibri" w:hAnsi="Calibri" w:cs="Calibri"/>
          <w:sz w:val="22"/>
          <w:szCs w:val="22"/>
          <w:lang w:val="uk-UA"/>
        </w:rPr>
        <w:t>уповноважених</w:t>
      </w:r>
      <w:r w:rsidRPr="00EC5F11">
        <w:rPr>
          <w:rFonts w:ascii="Calibri" w:hAnsi="Calibri" w:cs="Calibri"/>
          <w:sz w:val="22"/>
          <w:szCs w:val="22"/>
          <w:lang w:val="uk-UA"/>
        </w:rPr>
        <w:t xml:space="preserve"> органів чи </w:t>
      </w:r>
      <w:r w:rsidRPr="007D2910">
        <w:rPr>
          <w:rFonts w:ascii="Calibri" w:hAnsi="Calibri" w:cs="Calibri"/>
          <w:sz w:val="22"/>
          <w:szCs w:val="22"/>
          <w:lang w:val="uk-UA"/>
        </w:rPr>
        <w:t xml:space="preserve">понесення Виконавцем збитків у зв’язку з </w:t>
      </w:r>
      <w:r w:rsidR="00423F9B" w:rsidRPr="007D2910">
        <w:rPr>
          <w:rFonts w:ascii="Calibri" w:hAnsi="Calibri" w:cs="Calibri"/>
          <w:sz w:val="22"/>
          <w:szCs w:val="22"/>
          <w:lang w:val="uk-UA"/>
        </w:rPr>
        <w:t>вимогами</w:t>
      </w:r>
      <w:r w:rsidR="00670818" w:rsidRPr="007D2910">
        <w:rPr>
          <w:rFonts w:ascii="Calibri" w:hAnsi="Calibri" w:cs="Calibri"/>
          <w:sz w:val="22"/>
          <w:szCs w:val="22"/>
          <w:lang w:val="uk-UA"/>
        </w:rPr>
        <w:t xml:space="preserve"> до нього</w:t>
      </w:r>
      <w:r w:rsidR="00423F9B" w:rsidRPr="007D2910">
        <w:rPr>
          <w:rFonts w:ascii="Calibri" w:hAnsi="Calibri" w:cs="Calibri"/>
          <w:sz w:val="22"/>
          <w:szCs w:val="22"/>
          <w:lang w:val="uk-UA"/>
        </w:rPr>
        <w:t xml:space="preserve"> третіх осіб, пов’язаними з</w:t>
      </w:r>
      <w:r w:rsidR="00670818" w:rsidRPr="007D2910">
        <w:rPr>
          <w:rFonts w:ascii="Calibri" w:hAnsi="Calibri" w:cs="Calibri"/>
          <w:sz w:val="22"/>
          <w:szCs w:val="22"/>
          <w:lang w:val="uk-UA"/>
        </w:rPr>
        <w:t xml:space="preserve"> зміст</w:t>
      </w:r>
      <w:r w:rsidR="00423F9B" w:rsidRPr="007D2910">
        <w:rPr>
          <w:rFonts w:ascii="Calibri" w:hAnsi="Calibri" w:cs="Calibri"/>
          <w:sz w:val="22"/>
          <w:szCs w:val="22"/>
          <w:lang w:val="uk-UA"/>
        </w:rPr>
        <w:t>ом</w:t>
      </w:r>
      <w:r w:rsidR="00661ABD" w:rsidRPr="007D2910">
        <w:rPr>
          <w:rFonts w:ascii="Calibri" w:hAnsi="Calibri" w:cs="Calibri"/>
          <w:sz w:val="22"/>
          <w:szCs w:val="22"/>
          <w:lang w:val="uk-UA"/>
        </w:rPr>
        <w:t xml:space="preserve"> Р</w:t>
      </w:r>
      <w:r w:rsidR="00670818" w:rsidRPr="007D2910">
        <w:rPr>
          <w:rFonts w:ascii="Calibri" w:hAnsi="Calibri" w:cs="Calibri"/>
          <w:sz w:val="22"/>
          <w:szCs w:val="22"/>
          <w:lang w:val="uk-UA"/>
        </w:rPr>
        <w:t xml:space="preserve">еклами, </w:t>
      </w:r>
      <w:r w:rsidR="00E84DAB" w:rsidRPr="007D2910">
        <w:rPr>
          <w:rFonts w:ascii="Calibri" w:hAnsi="Calibri" w:cs="Calibri"/>
          <w:sz w:val="22"/>
          <w:szCs w:val="22"/>
          <w:lang w:val="uk-UA"/>
        </w:rPr>
        <w:t xml:space="preserve">у тому числі, якщо посилання, гіперпосилання, банерні коди, QR-коди тощо, які входять до тексту рекламних матеріалів призведуть до переходу користувача на фішингові сайти чи інші ресурси, які можуть створювати загрозу для користувача та/або його даних, зумовлювати надсилання спаму, </w:t>
      </w:r>
      <w:r w:rsidRPr="007D2910">
        <w:rPr>
          <w:rFonts w:ascii="Calibri" w:hAnsi="Calibri" w:cs="Calibri"/>
          <w:sz w:val="22"/>
          <w:szCs w:val="22"/>
          <w:lang w:val="uk-UA"/>
        </w:rPr>
        <w:t>Замовник</w:t>
      </w:r>
      <w:r w:rsidRPr="00EC5F11">
        <w:rPr>
          <w:rFonts w:ascii="Calibri" w:hAnsi="Calibri" w:cs="Calibri"/>
          <w:sz w:val="22"/>
          <w:szCs w:val="22"/>
          <w:lang w:val="uk-UA"/>
        </w:rPr>
        <w:t xml:space="preserve"> зобов’язаний відшкодувати Виконавцю такі штрафні санкції та/або збитки протягом 3 (трьох) днів з дня отримання від Виконавця відповідної вимоги. </w:t>
      </w:r>
    </w:p>
    <w:p w14:paraId="3A728037" w14:textId="5561F0D4" w:rsidR="00836964" w:rsidRPr="00EC5F11" w:rsidRDefault="00836964" w:rsidP="006C5ED8">
      <w:pPr>
        <w:ind w:firstLine="720"/>
        <w:jc w:val="both"/>
        <w:rPr>
          <w:rFonts w:ascii="Calibri" w:hAnsi="Calibri" w:cs="Calibri"/>
          <w:sz w:val="22"/>
          <w:szCs w:val="22"/>
          <w:lang w:val="uk-UA"/>
        </w:rPr>
      </w:pPr>
      <w:r w:rsidRPr="003C7879">
        <w:rPr>
          <w:rFonts w:ascii="Calibri" w:hAnsi="Calibri" w:cs="Calibri"/>
          <w:sz w:val="22"/>
          <w:szCs w:val="22"/>
          <w:lang w:val="uk-UA"/>
        </w:rPr>
        <w:t>5.3. Замовник гарантує, що його веб-сайт, інший веб-ресурс, на який відбувається перехід користувача Мобільного додатку НОВА ПОШТА</w:t>
      </w:r>
      <w:r w:rsidR="003C7879" w:rsidRPr="003C7879">
        <w:rPr>
          <w:rFonts w:ascii="Calibri" w:hAnsi="Calibri" w:cs="Calibri"/>
          <w:sz w:val="22"/>
          <w:szCs w:val="22"/>
          <w:lang w:val="uk-UA"/>
        </w:rPr>
        <w:t>, іншого споживача Р</w:t>
      </w:r>
      <w:r w:rsidR="003C7879">
        <w:rPr>
          <w:rFonts w:ascii="Calibri" w:hAnsi="Calibri" w:cs="Calibri"/>
          <w:sz w:val="22"/>
          <w:szCs w:val="22"/>
          <w:lang w:val="uk-UA"/>
        </w:rPr>
        <w:t>еклам</w:t>
      </w:r>
      <w:r w:rsidR="003C7879" w:rsidRPr="003C7879">
        <w:rPr>
          <w:rFonts w:ascii="Calibri" w:hAnsi="Calibri" w:cs="Calibri"/>
          <w:sz w:val="22"/>
          <w:szCs w:val="22"/>
          <w:lang w:val="uk-UA"/>
        </w:rPr>
        <w:t xml:space="preserve">и за цим Договором </w:t>
      </w:r>
      <w:r w:rsidRPr="003C7879">
        <w:rPr>
          <w:rFonts w:ascii="Calibri" w:hAnsi="Calibri" w:cs="Calibri"/>
          <w:sz w:val="22"/>
          <w:szCs w:val="22"/>
          <w:lang w:val="uk-UA"/>
        </w:rPr>
        <w:t xml:space="preserve">через активні посилання,  банери, QR-коди тощо, які входять до тексту </w:t>
      </w:r>
      <w:r w:rsidR="003C7879" w:rsidRPr="003C7879">
        <w:rPr>
          <w:rFonts w:ascii="Calibri" w:hAnsi="Calibri" w:cs="Calibri"/>
          <w:sz w:val="22"/>
          <w:szCs w:val="22"/>
          <w:lang w:val="uk-UA"/>
        </w:rPr>
        <w:t>Р</w:t>
      </w:r>
      <w:r w:rsidRPr="003C7879">
        <w:rPr>
          <w:rFonts w:ascii="Calibri" w:hAnsi="Calibri" w:cs="Calibri"/>
          <w:sz w:val="22"/>
          <w:szCs w:val="22"/>
          <w:lang w:val="uk-UA"/>
        </w:rPr>
        <w:t xml:space="preserve">екламних матеріалів, </w:t>
      </w:r>
      <w:r w:rsidR="00BF2E06" w:rsidRPr="003C7879">
        <w:rPr>
          <w:rFonts w:ascii="Calibri" w:hAnsi="Calibri" w:cs="Calibri"/>
          <w:sz w:val="22"/>
          <w:szCs w:val="22"/>
          <w:lang w:val="uk-UA"/>
        </w:rPr>
        <w:t xml:space="preserve">використовує захищені протоколи передачі даних, </w:t>
      </w:r>
      <w:r w:rsidRPr="003C7879">
        <w:rPr>
          <w:rFonts w:ascii="Calibri" w:hAnsi="Calibri" w:cs="Calibri"/>
          <w:sz w:val="22"/>
          <w:szCs w:val="22"/>
          <w:lang w:val="uk-UA"/>
        </w:rPr>
        <w:t xml:space="preserve">не містить шкідливого програмного забезпечення та вірусів, які можуть завдати </w:t>
      </w:r>
      <w:r w:rsidRPr="003C7879">
        <w:rPr>
          <w:rFonts w:ascii="Calibri" w:hAnsi="Calibri" w:cs="Calibri"/>
          <w:sz w:val="22"/>
          <w:szCs w:val="22"/>
          <w:lang w:val="uk-UA"/>
        </w:rPr>
        <w:lastRenderedPageBreak/>
        <w:t>будь-якої шкоди таким користувачам. У протилежному випадку Замовник зобов’язаний відшкодувати збитки, завдані порушенням такої гарантії Виконавцю та/або третім особам. При цьому, Замовник приймає на себе обов’язок вести претензійно-позовну роботу з третіми особами, яким завдано шкоди порушенням такої гарантії.</w:t>
      </w:r>
    </w:p>
    <w:p w14:paraId="131D9894" w14:textId="7495DCEA" w:rsidR="009F18D2" w:rsidRPr="00EC5F11" w:rsidRDefault="00423F9B" w:rsidP="00423F9B">
      <w:pPr>
        <w:jc w:val="both"/>
        <w:rPr>
          <w:rFonts w:ascii="Calibri" w:hAnsi="Calibri" w:cs="Calibri"/>
          <w:sz w:val="22"/>
          <w:szCs w:val="22"/>
          <w:lang w:val="uk-UA"/>
        </w:rPr>
      </w:pPr>
      <w:r w:rsidRPr="00EC5F11">
        <w:rPr>
          <w:rFonts w:ascii="Calibri" w:hAnsi="Calibri" w:cs="Calibri"/>
          <w:sz w:val="22"/>
          <w:szCs w:val="22"/>
          <w:lang w:val="uk-UA"/>
        </w:rPr>
        <w:tab/>
      </w:r>
      <w:r w:rsidR="009F18D2" w:rsidRPr="00EC5F11">
        <w:rPr>
          <w:rFonts w:ascii="Calibri" w:hAnsi="Calibri" w:cs="Calibri"/>
          <w:sz w:val="22"/>
          <w:szCs w:val="22"/>
          <w:lang w:val="uk-UA"/>
        </w:rPr>
        <w:t>5.</w:t>
      </w:r>
      <w:r w:rsidR="00836964">
        <w:rPr>
          <w:rFonts w:ascii="Calibri" w:hAnsi="Calibri" w:cs="Calibri"/>
          <w:sz w:val="22"/>
          <w:szCs w:val="22"/>
          <w:lang w:val="uk-UA"/>
        </w:rPr>
        <w:t>4</w:t>
      </w:r>
      <w:r w:rsidR="009F18D2" w:rsidRPr="00EC5F11">
        <w:rPr>
          <w:rFonts w:ascii="Calibri" w:hAnsi="Calibri" w:cs="Calibri"/>
          <w:sz w:val="22"/>
          <w:szCs w:val="22"/>
          <w:lang w:val="uk-UA"/>
        </w:rPr>
        <w:t>. За порушення строків оплати Послуг, Замовник сплачує Виконавцю пеню в розмірі подвійної облікової ставки НБУ від несвоєчасно оплаченої суми за кожен день прострочення та штраф в розмірі 20% від несвоєчасно оплаченої суми.</w:t>
      </w:r>
    </w:p>
    <w:p w14:paraId="1AC87201" w14:textId="33231778" w:rsidR="009F18D2" w:rsidRPr="00EC5F11" w:rsidRDefault="009F18D2" w:rsidP="009F18D2">
      <w:pPr>
        <w:ind w:firstLine="720"/>
        <w:jc w:val="both"/>
        <w:rPr>
          <w:rFonts w:ascii="Calibri" w:hAnsi="Calibri" w:cs="Calibri"/>
          <w:sz w:val="22"/>
          <w:szCs w:val="22"/>
          <w:lang w:val="uk-UA"/>
        </w:rPr>
      </w:pPr>
      <w:r w:rsidRPr="00EC5F11">
        <w:rPr>
          <w:rFonts w:ascii="Calibri" w:hAnsi="Calibri" w:cs="Calibri"/>
          <w:sz w:val="22"/>
          <w:szCs w:val="22"/>
          <w:lang w:val="uk-UA"/>
        </w:rPr>
        <w:t xml:space="preserve">Замовник сплачує Виконавцю суму боргу з урахуванням встановленого індексу інфляції за весь час прострочення, а також </w:t>
      </w:r>
      <w:r w:rsidR="00B004C6" w:rsidRPr="00EC5F11">
        <w:rPr>
          <w:rFonts w:ascii="Calibri" w:hAnsi="Calibri" w:cs="Calibri"/>
          <w:sz w:val="22"/>
          <w:szCs w:val="22"/>
          <w:lang w:val="uk-UA"/>
        </w:rPr>
        <w:t>10</w:t>
      </w:r>
      <w:r w:rsidRPr="00EC5F11">
        <w:rPr>
          <w:rFonts w:ascii="Calibri" w:hAnsi="Calibri" w:cs="Calibri"/>
          <w:sz w:val="22"/>
          <w:szCs w:val="22"/>
          <w:lang w:val="uk-UA"/>
        </w:rPr>
        <w:t xml:space="preserve"> процентів річних від простроченої суми.</w:t>
      </w:r>
    </w:p>
    <w:p w14:paraId="4FF9AB87" w14:textId="344905E7" w:rsidR="006C5ED8" w:rsidRPr="00EC5F11" w:rsidRDefault="00D34536" w:rsidP="00670818">
      <w:pPr>
        <w:ind w:firstLine="720"/>
        <w:jc w:val="both"/>
        <w:rPr>
          <w:rFonts w:ascii="Calibri" w:hAnsi="Calibri" w:cs="Calibri"/>
          <w:sz w:val="22"/>
          <w:szCs w:val="22"/>
          <w:lang w:val="uk-UA"/>
        </w:rPr>
      </w:pPr>
      <w:r w:rsidRPr="00EC5F11">
        <w:rPr>
          <w:rFonts w:ascii="Calibri" w:hAnsi="Calibri" w:cs="Calibri"/>
          <w:sz w:val="22"/>
          <w:szCs w:val="22"/>
          <w:lang w:val="uk-UA"/>
        </w:rPr>
        <w:t>5.</w:t>
      </w:r>
      <w:r w:rsidR="00836964">
        <w:rPr>
          <w:rFonts w:ascii="Calibri" w:hAnsi="Calibri" w:cs="Calibri"/>
          <w:sz w:val="22"/>
          <w:szCs w:val="22"/>
          <w:lang w:val="uk-UA"/>
        </w:rPr>
        <w:t>5</w:t>
      </w:r>
      <w:r w:rsidR="00D66FF4" w:rsidRPr="00EC5F11">
        <w:rPr>
          <w:rFonts w:ascii="Calibri" w:hAnsi="Calibri" w:cs="Calibri"/>
          <w:sz w:val="22"/>
          <w:szCs w:val="22"/>
          <w:lang w:val="uk-UA"/>
        </w:rPr>
        <w:t>.</w:t>
      </w:r>
      <w:r w:rsidR="00FC23EF" w:rsidRPr="00EC5F11">
        <w:rPr>
          <w:rFonts w:ascii="Calibri" w:hAnsi="Calibri" w:cs="Calibri"/>
          <w:sz w:val="22"/>
          <w:szCs w:val="22"/>
          <w:lang w:val="uk-UA"/>
        </w:rPr>
        <w:t xml:space="preserve"> </w:t>
      </w:r>
      <w:r w:rsidR="006C5ED8" w:rsidRPr="00EC5F11">
        <w:rPr>
          <w:rFonts w:ascii="Calibri" w:hAnsi="Calibri" w:cs="Calibri"/>
          <w:sz w:val="22"/>
          <w:szCs w:val="22"/>
          <w:lang w:val="uk-UA"/>
        </w:rPr>
        <w:t xml:space="preserve">Виконавець звільняється від відповідальності за недотримання строків початку </w:t>
      </w:r>
      <w:r w:rsidR="00661ABD" w:rsidRPr="00EC5F11">
        <w:rPr>
          <w:rFonts w:ascii="Calibri" w:hAnsi="Calibri" w:cs="Calibri"/>
          <w:sz w:val="22"/>
          <w:szCs w:val="22"/>
          <w:lang w:val="uk-UA"/>
        </w:rPr>
        <w:t>надання Послуг з розміщення Р</w:t>
      </w:r>
      <w:r w:rsidR="006C5ED8" w:rsidRPr="00EC5F11">
        <w:rPr>
          <w:rFonts w:ascii="Calibri" w:hAnsi="Calibri" w:cs="Calibri"/>
          <w:sz w:val="22"/>
          <w:szCs w:val="22"/>
          <w:lang w:val="uk-UA"/>
        </w:rPr>
        <w:t>еклами у випадку наявності у Замовника заборгованості</w:t>
      </w:r>
      <w:r w:rsidR="009F18D2" w:rsidRPr="00EC5F11">
        <w:rPr>
          <w:rFonts w:ascii="Calibri" w:hAnsi="Calibri" w:cs="Calibri"/>
          <w:sz w:val="22"/>
          <w:szCs w:val="22"/>
          <w:lang w:val="uk-UA"/>
        </w:rPr>
        <w:t xml:space="preserve"> по оплаті</w:t>
      </w:r>
      <w:r w:rsidR="006C5ED8" w:rsidRPr="00EC5F11">
        <w:rPr>
          <w:rFonts w:ascii="Calibri" w:hAnsi="Calibri" w:cs="Calibri"/>
          <w:sz w:val="22"/>
          <w:szCs w:val="22"/>
          <w:lang w:val="uk-UA"/>
        </w:rPr>
        <w:t xml:space="preserve"> за попередньо надані </w:t>
      </w:r>
      <w:r w:rsidR="005C0760" w:rsidRPr="00EC5F11">
        <w:rPr>
          <w:rFonts w:ascii="Calibri" w:hAnsi="Calibri" w:cs="Calibri"/>
          <w:sz w:val="22"/>
          <w:szCs w:val="22"/>
          <w:lang w:val="uk-UA"/>
        </w:rPr>
        <w:t>Послуги</w:t>
      </w:r>
      <w:r w:rsidR="006C5ED8" w:rsidRPr="00EC5F11">
        <w:rPr>
          <w:rFonts w:ascii="Calibri" w:hAnsi="Calibri" w:cs="Calibri"/>
          <w:sz w:val="22"/>
          <w:szCs w:val="22"/>
          <w:lang w:val="uk-UA"/>
        </w:rPr>
        <w:t>.</w:t>
      </w:r>
    </w:p>
    <w:p w14:paraId="69E8DF2F" w14:textId="77777777" w:rsidR="00677A8C" w:rsidRDefault="00D34536" w:rsidP="002D3C7E">
      <w:pPr>
        <w:ind w:firstLine="720"/>
        <w:jc w:val="both"/>
        <w:rPr>
          <w:rFonts w:ascii="Calibri" w:hAnsi="Calibri" w:cs="Calibri"/>
          <w:sz w:val="22"/>
          <w:szCs w:val="22"/>
          <w:lang w:val="uk-UA"/>
        </w:rPr>
      </w:pPr>
      <w:r w:rsidRPr="00EC5F11">
        <w:rPr>
          <w:rFonts w:ascii="Calibri" w:hAnsi="Calibri" w:cs="Calibri"/>
          <w:sz w:val="22"/>
          <w:szCs w:val="22"/>
          <w:lang w:val="uk-UA"/>
        </w:rPr>
        <w:t>5.</w:t>
      </w:r>
      <w:r w:rsidR="00836964">
        <w:rPr>
          <w:rFonts w:ascii="Calibri" w:hAnsi="Calibri" w:cs="Calibri"/>
          <w:sz w:val="22"/>
          <w:szCs w:val="22"/>
          <w:lang w:val="uk-UA"/>
        </w:rPr>
        <w:t>6</w:t>
      </w:r>
      <w:r w:rsidR="001C050F" w:rsidRPr="00EC5F11">
        <w:rPr>
          <w:rFonts w:ascii="Calibri" w:hAnsi="Calibri" w:cs="Calibri"/>
          <w:sz w:val="22"/>
          <w:szCs w:val="22"/>
          <w:lang w:val="uk-UA"/>
        </w:rPr>
        <w:t xml:space="preserve">. </w:t>
      </w:r>
      <w:r w:rsidR="00036E77" w:rsidRPr="00EC5F11">
        <w:rPr>
          <w:rFonts w:ascii="Calibri" w:hAnsi="Calibri" w:cs="Calibri"/>
          <w:sz w:val="22"/>
          <w:szCs w:val="22"/>
          <w:lang w:val="uk-UA"/>
        </w:rPr>
        <w:t xml:space="preserve">Виконавець не несе відповідальності за </w:t>
      </w:r>
      <w:r w:rsidR="002C1CAC" w:rsidRPr="00EC5F11">
        <w:rPr>
          <w:rFonts w:ascii="Calibri" w:hAnsi="Calibri" w:cs="Calibri"/>
          <w:sz w:val="22"/>
          <w:szCs w:val="22"/>
          <w:lang w:val="uk-UA"/>
        </w:rPr>
        <w:t xml:space="preserve">дострокове </w:t>
      </w:r>
      <w:r w:rsidR="00036E77" w:rsidRPr="00EC5F11">
        <w:rPr>
          <w:rFonts w:ascii="Calibri" w:hAnsi="Calibri" w:cs="Calibri"/>
          <w:sz w:val="22"/>
          <w:szCs w:val="22"/>
          <w:lang w:val="uk-UA"/>
        </w:rPr>
        <w:t xml:space="preserve">припинення надання Послуг у </w:t>
      </w:r>
      <w:r w:rsidR="001C050F" w:rsidRPr="00EC5F11">
        <w:rPr>
          <w:rFonts w:ascii="Calibri" w:hAnsi="Calibri" w:cs="Calibri"/>
          <w:sz w:val="22"/>
          <w:szCs w:val="22"/>
          <w:lang w:val="uk-UA"/>
        </w:rPr>
        <w:t>випадку</w:t>
      </w:r>
      <w:r w:rsidR="00036E77" w:rsidRPr="00EC5F11">
        <w:rPr>
          <w:rFonts w:ascii="Calibri" w:hAnsi="Calibri" w:cs="Calibri"/>
          <w:sz w:val="22"/>
          <w:szCs w:val="22"/>
          <w:lang w:val="uk-UA"/>
        </w:rPr>
        <w:t xml:space="preserve"> отримання вимоги уповноваженого органу </w:t>
      </w:r>
      <w:r w:rsidR="001C050F" w:rsidRPr="00EC5F11">
        <w:rPr>
          <w:rFonts w:ascii="Calibri" w:hAnsi="Calibri" w:cs="Calibri"/>
          <w:sz w:val="22"/>
          <w:szCs w:val="22"/>
          <w:lang w:val="uk-UA"/>
        </w:rPr>
        <w:t>про припинення</w:t>
      </w:r>
      <w:r w:rsidR="006B42F0" w:rsidRPr="00EC5F11">
        <w:rPr>
          <w:rFonts w:ascii="Calibri" w:hAnsi="Calibri" w:cs="Calibri"/>
          <w:sz w:val="22"/>
          <w:szCs w:val="22"/>
          <w:lang w:val="uk-UA"/>
        </w:rPr>
        <w:t>/заборону</w:t>
      </w:r>
      <w:r w:rsidR="001C050F" w:rsidRPr="00EC5F11">
        <w:rPr>
          <w:rFonts w:ascii="Calibri" w:hAnsi="Calibri" w:cs="Calibri"/>
          <w:sz w:val="22"/>
          <w:szCs w:val="22"/>
          <w:lang w:val="uk-UA"/>
        </w:rPr>
        <w:t xml:space="preserve"> розміщення </w:t>
      </w:r>
      <w:r w:rsidR="00661ABD" w:rsidRPr="00EC5F11">
        <w:rPr>
          <w:rFonts w:ascii="Calibri" w:hAnsi="Calibri" w:cs="Calibri"/>
          <w:sz w:val="22"/>
          <w:szCs w:val="22"/>
          <w:lang w:val="uk-UA"/>
        </w:rPr>
        <w:t>Реклами, видачі припису, рішення щодо порушень</w:t>
      </w:r>
      <w:r w:rsidR="002D3C7E">
        <w:rPr>
          <w:rFonts w:ascii="Calibri" w:hAnsi="Calibri" w:cs="Calibri"/>
          <w:sz w:val="22"/>
          <w:szCs w:val="22"/>
          <w:lang w:val="uk-UA"/>
        </w:rPr>
        <w:t xml:space="preserve">, спричинених такою Рекламою. </w:t>
      </w:r>
    </w:p>
    <w:p w14:paraId="50F6D7F4" w14:textId="2138498D" w:rsidR="006940E4" w:rsidRPr="002D3C7E" w:rsidRDefault="002D3C7E" w:rsidP="002D3C7E">
      <w:pPr>
        <w:ind w:firstLine="720"/>
        <w:jc w:val="both"/>
        <w:rPr>
          <w:rFonts w:ascii="Calibri" w:hAnsi="Calibri" w:cs="Calibri"/>
          <w:sz w:val="22"/>
          <w:szCs w:val="22"/>
          <w:lang w:val="uk-UA"/>
        </w:rPr>
      </w:pPr>
      <w:r>
        <w:rPr>
          <w:rFonts w:ascii="Calibri" w:hAnsi="Calibri" w:cs="Calibri"/>
          <w:sz w:val="22"/>
          <w:szCs w:val="22"/>
          <w:lang w:val="uk-UA"/>
        </w:rPr>
        <w:t xml:space="preserve">У такому випадку </w:t>
      </w:r>
      <w:r w:rsidR="00036E77" w:rsidRPr="00EC5F11">
        <w:rPr>
          <w:rFonts w:ascii="Calibri" w:hAnsi="Calibri" w:cs="Calibri"/>
          <w:sz w:val="22"/>
          <w:szCs w:val="22"/>
          <w:lang w:val="uk-UA"/>
        </w:rPr>
        <w:t>вартість таких Послуг не</w:t>
      </w:r>
      <w:r w:rsidR="00677A8C">
        <w:rPr>
          <w:rFonts w:ascii="Calibri" w:hAnsi="Calibri" w:cs="Calibri"/>
          <w:sz w:val="22"/>
          <w:szCs w:val="22"/>
          <w:lang w:val="uk-UA"/>
        </w:rPr>
        <w:t xml:space="preserve"> коригується,</w:t>
      </w:r>
      <w:r>
        <w:rPr>
          <w:rFonts w:ascii="Calibri" w:hAnsi="Calibri" w:cs="Calibri"/>
          <w:sz w:val="22"/>
          <w:szCs w:val="22"/>
          <w:lang w:val="uk-UA"/>
        </w:rPr>
        <w:t xml:space="preserve"> вони </w:t>
      </w:r>
      <w:r w:rsidR="00677A8C">
        <w:rPr>
          <w:rFonts w:ascii="Calibri" w:hAnsi="Calibri" w:cs="Calibri"/>
          <w:sz w:val="22"/>
          <w:szCs w:val="22"/>
          <w:lang w:val="uk-UA"/>
        </w:rPr>
        <w:t xml:space="preserve">вважаються наданими у повному обсязі та </w:t>
      </w:r>
      <w:r>
        <w:rPr>
          <w:rFonts w:ascii="Calibri" w:hAnsi="Calibri" w:cs="Calibri"/>
          <w:sz w:val="22"/>
          <w:szCs w:val="22"/>
          <w:lang w:val="uk-UA"/>
        </w:rPr>
        <w:t xml:space="preserve">підлягають оплаті </w:t>
      </w:r>
      <w:r w:rsidR="00677A8C">
        <w:rPr>
          <w:rFonts w:ascii="Calibri" w:hAnsi="Calibri" w:cs="Calibri"/>
          <w:sz w:val="22"/>
          <w:szCs w:val="22"/>
          <w:lang w:val="uk-UA"/>
        </w:rPr>
        <w:t>відповідно до умов Договору та відповідного Додатку</w:t>
      </w:r>
      <w:r w:rsidR="00E1224F" w:rsidRPr="002D3C7E">
        <w:rPr>
          <w:rFonts w:ascii="Calibri" w:hAnsi="Calibri" w:cs="Calibri"/>
          <w:sz w:val="22"/>
          <w:szCs w:val="22"/>
          <w:lang w:val="uk-UA"/>
        </w:rPr>
        <w:t>.</w:t>
      </w:r>
    </w:p>
    <w:p w14:paraId="264B9F23" w14:textId="035ADE3B" w:rsidR="00670818" w:rsidRDefault="00BE19AD" w:rsidP="006F39CF">
      <w:pPr>
        <w:pStyle w:val="22"/>
        <w:ind w:firstLine="720"/>
        <w:rPr>
          <w:ins w:id="1" w:author="Гайова Оксана Василівна" w:date="2024-10-04T11:21:00Z"/>
          <w:rFonts w:ascii="Calibri" w:hAnsi="Calibri" w:cs="Calibri"/>
          <w:szCs w:val="22"/>
        </w:rPr>
      </w:pPr>
      <w:r w:rsidRPr="00EC5F11">
        <w:rPr>
          <w:rFonts w:ascii="Calibri" w:hAnsi="Calibri" w:cs="Calibri"/>
          <w:szCs w:val="22"/>
        </w:rPr>
        <w:t>5.</w:t>
      </w:r>
      <w:r w:rsidR="00836964">
        <w:rPr>
          <w:rFonts w:ascii="Calibri" w:hAnsi="Calibri" w:cs="Calibri"/>
          <w:szCs w:val="22"/>
        </w:rPr>
        <w:t>7</w:t>
      </w:r>
      <w:r w:rsidR="00E90E13" w:rsidRPr="00EC5F11">
        <w:rPr>
          <w:rFonts w:ascii="Calibri" w:hAnsi="Calibri" w:cs="Calibri"/>
          <w:szCs w:val="22"/>
        </w:rPr>
        <w:t>.</w:t>
      </w:r>
      <w:r w:rsidR="009123CD" w:rsidRPr="00EC5F11">
        <w:rPr>
          <w:rFonts w:ascii="Calibri" w:hAnsi="Calibri" w:cs="Calibri"/>
          <w:szCs w:val="22"/>
        </w:rPr>
        <w:t xml:space="preserve"> </w:t>
      </w:r>
      <w:r w:rsidR="00E90E13" w:rsidRPr="00EC5F11">
        <w:rPr>
          <w:rFonts w:ascii="Calibri" w:hAnsi="Calibri" w:cs="Calibri"/>
          <w:szCs w:val="22"/>
        </w:rPr>
        <w:t>Виконавець</w:t>
      </w:r>
      <w:r w:rsidR="0024788E" w:rsidRPr="00EC5F11">
        <w:rPr>
          <w:rFonts w:ascii="Calibri" w:hAnsi="Calibri" w:cs="Calibri"/>
          <w:szCs w:val="22"/>
        </w:rPr>
        <w:t xml:space="preserve"> не несе відповідальност</w:t>
      </w:r>
      <w:r w:rsidR="00670818" w:rsidRPr="00EC5F11">
        <w:rPr>
          <w:rFonts w:ascii="Calibri" w:hAnsi="Calibri" w:cs="Calibri"/>
          <w:szCs w:val="22"/>
        </w:rPr>
        <w:t>і за порушення строків надання П</w:t>
      </w:r>
      <w:r w:rsidR="0024788E" w:rsidRPr="00EC5F11">
        <w:rPr>
          <w:rFonts w:ascii="Calibri" w:hAnsi="Calibri" w:cs="Calibri"/>
          <w:szCs w:val="22"/>
        </w:rPr>
        <w:t xml:space="preserve">ослуг, якщо таке порушення викликане несвоєчасним наданням </w:t>
      </w:r>
      <w:r w:rsidR="00E90E13" w:rsidRPr="00EC5F11">
        <w:rPr>
          <w:rFonts w:ascii="Calibri" w:hAnsi="Calibri" w:cs="Calibri"/>
          <w:szCs w:val="22"/>
        </w:rPr>
        <w:t>Замовником</w:t>
      </w:r>
      <w:r w:rsidR="0024788E" w:rsidRPr="00EC5F11">
        <w:rPr>
          <w:rFonts w:ascii="Calibri" w:hAnsi="Calibri" w:cs="Calibri"/>
          <w:szCs w:val="22"/>
        </w:rPr>
        <w:t xml:space="preserve"> Рекламних матеріалів</w:t>
      </w:r>
      <w:r w:rsidR="00B004C6" w:rsidRPr="00EC5F11">
        <w:rPr>
          <w:rFonts w:ascii="Calibri" w:hAnsi="Calibri" w:cs="Calibri"/>
          <w:szCs w:val="22"/>
        </w:rPr>
        <w:t xml:space="preserve"> </w:t>
      </w:r>
      <w:r w:rsidR="00670818" w:rsidRPr="00EC5F11">
        <w:rPr>
          <w:rFonts w:ascii="Calibri" w:hAnsi="Calibri" w:cs="Calibri"/>
          <w:szCs w:val="22"/>
        </w:rPr>
        <w:t>чи іншої інформації, необхідної</w:t>
      </w:r>
      <w:r w:rsidR="0024788E" w:rsidRPr="00EC5F11">
        <w:rPr>
          <w:rFonts w:ascii="Calibri" w:hAnsi="Calibri" w:cs="Calibri"/>
          <w:szCs w:val="22"/>
        </w:rPr>
        <w:t xml:space="preserve"> для надання </w:t>
      </w:r>
      <w:r w:rsidR="00670818" w:rsidRPr="00EC5F11">
        <w:rPr>
          <w:rFonts w:ascii="Calibri" w:hAnsi="Calibri" w:cs="Calibri"/>
          <w:szCs w:val="22"/>
        </w:rPr>
        <w:t>Послуг, запитаних Виконавцем документів.</w:t>
      </w:r>
    </w:p>
    <w:p w14:paraId="500C23CC" w14:textId="020E41A0" w:rsidR="00514671" w:rsidRPr="00EC5F11" w:rsidRDefault="00514671" w:rsidP="006F39CF">
      <w:pPr>
        <w:pStyle w:val="22"/>
        <w:ind w:firstLine="720"/>
        <w:rPr>
          <w:rFonts w:ascii="Calibri" w:hAnsi="Calibri" w:cs="Calibri"/>
          <w:szCs w:val="22"/>
        </w:rPr>
      </w:pPr>
      <w:r>
        <w:rPr>
          <w:rFonts w:ascii="Calibri" w:hAnsi="Calibri" w:cs="Calibri"/>
          <w:szCs w:val="22"/>
        </w:rPr>
        <w:t>5.8. Виконавець не несе відповідальності перед Замовником та перед третіми особами за псування/знищення рекламних матеріалів (наліпок, плакатів тощо) третіми особами.</w:t>
      </w:r>
    </w:p>
    <w:p w14:paraId="62F28477" w14:textId="24F2C244" w:rsidR="002C1CAC" w:rsidRPr="00EC5F11" w:rsidRDefault="006338BB" w:rsidP="002C1CAC">
      <w:pPr>
        <w:pStyle w:val="22"/>
        <w:ind w:firstLine="720"/>
        <w:rPr>
          <w:rFonts w:ascii="Calibri" w:hAnsi="Calibri" w:cs="Calibri"/>
          <w:szCs w:val="22"/>
        </w:rPr>
      </w:pPr>
      <w:r w:rsidRPr="00EC5F11">
        <w:rPr>
          <w:rFonts w:ascii="Calibri" w:hAnsi="Calibri" w:cs="Calibri"/>
          <w:szCs w:val="22"/>
        </w:rPr>
        <w:t>5.</w:t>
      </w:r>
      <w:r w:rsidR="00514671">
        <w:rPr>
          <w:rFonts w:ascii="Calibri" w:hAnsi="Calibri" w:cs="Calibri"/>
          <w:szCs w:val="22"/>
        </w:rPr>
        <w:t>9</w:t>
      </w:r>
      <w:r w:rsidR="006F39CF" w:rsidRPr="00EC5F11">
        <w:rPr>
          <w:rFonts w:ascii="Calibri" w:hAnsi="Calibri" w:cs="Calibri"/>
          <w:szCs w:val="22"/>
        </w:rPr>
        <w:t>. Стягнення штрафних санкцій не звільняє Сторони від виконання зобов’язань за Договором.</w:t>
      </w:r>
    </w:p>
    <w:p w14:paraId="302FEC45" w14:textId="10137197" w:rsidR="00496565" w:rsidRPr="00EC5F11" w:rsidRDefault="006338BB" w:rsidP="002C1CAC">
      <w:pPr>
        <w:pStyle w:val="22"/>
        <w:ind w:firstLine="720"/>
        <w:rPr>
          <w:rFonts w:ascii="Calibri" w:hAnsi="Calibri" w:cs="Calibri"/>
          <w:szCs w:val="22"/>
        </w:rPr>
      </w:pPr>
      <w:r w:rsidRPr="00EC5F11">
        <w:rPr>
          <w:rFonts w:ascii="Calibri" w:hAnsi="Calibri" w:cs="Calibri"/>
          <w:szCs w:val="22"/>
        </w:rPr>
        <w:t>5.</w:t>
      </w:r>
      <w:r w:rsidR="00514671">
        <w:rPr>
          <w:rFonts w:ascii="Calibri" w:hAnsi="Calibri" w:cs="Calibri"/>
          <w:szCs w:val="22"/>
        </w:rPr>
        <w:t>10</w:t>
      </w:r>
      <w:r w:rsidR="00CF1258" w:rsidRPr="00EC5F11">
        <w:rPr>
          <w:rFonts w:ascii="Calibri" w:hAnsi="Calibri" w:cs="Calibri"/>
          <w:szCs w:val="22"/>
        </w:rPr>
        <w:t>.</w:t>
      </w:r>
      <w:r w:rsidR="002C1CAC" w:rsidRPr="00EC5F11">
        <w:rPr>
          <w:rFonts w:ascii="Calibri" w:hAnsi="Calibri" w:cs="Calibri"/>
          <w:szCs w:val="22"/>
        </w:rPr>
        <w:t xml:space="preserve"> Строк позовної</w:t>
      </w:r>
      <w:r w:rsidR="00CF1258" w:rsidRPr="00EC5F11">
        <w:rPr>
          <w:rFonts w:ascii="Calibri" w:hAnsi="Calibri" w:cs="Calibri"/>
          <w:szCs w:val="22"/>
        </w:rPr>
        <w:t xml:space="preserve"> </w:t>
      </w:r>
      <w:r w:rsidR="00350FB3">
        <w:rPr>
          <w:rFonts w:ascii="Calibri" w:hAnsi="Calibri" w:cs="Calibri"/>
          <w:szCs w:val="22"/>
        </w:rPr>
        <w:t>давності</w:t>
      </w:r>
      <w:r w:rsidR="00350FB3" w:rsidRPr="00EC5F11">
        <w:rPr>
          <w:rFonts w:ascii="Calibri" w:hAnsi="Calibri" w:cs="Calibri"/>
          <w:szCs w:val="22"/>
        </w:rPr>
        <w:t xml:space="preserve"> </w:t>
      </w:r>
      <w:r w:rsidR="002C1CAC" w:rsidRPr="00EC5F11">
        <w:rPr>
          <w:rFonts w:ascii="Calibri" w:hAnsi="Calibri" w:cs="Calibri"/>
          <w:szCs w:val="22"/>
        </w:rPr>
        <w:t>для</w:t>
      </w:r>
      <w:r w:rsidR="00CF1258" w:rsidRPr="00EC5F11">
        <w:rPr>
          <w:rFonts w:ascii="Calibri" w:hAnsi="Calibri" w:cs="Calibri"/>
          <w:szCs w:val="22"/>
        </w:rPr>
        <w:t xml:space="preserve"> стягнення штрафних санкцій за порушення Замовником умов цього Договору становить 3</w:t>
      </w:r>
      <w:r w:rsidR="002C1CAC" w:rsidRPr="00EC5F11">
        <w:rPr>
          <w:rFonts w:ascii="Calibri" w:hAnsi="Calibri" w:cs="Calibri"/>
          <w:szCs w:val="22"/>
        </w:rPr>
        <w:t xml:space="preserve"> </w:t>
      </w:r>
      <w:r w:rsidR="00CF1258" w:rsidRPr="00EC5F11">
        <w:rPr>
          <w:rFonts w:ascii="Calibri" w:hAnsi="Calibri" w:cs="Calibri"/>
          <w:szCs w:val="22"/>
        </w:rPr>
        <w:t xml:space="preserve">(три) роки. </w:t>
      </w:r>
    </w:p>
    <w:p w14:paraId="3487C6AC" w14:textId="54F95AE3" w:rsidR="006B723C" w:rsidRPr="00EC5F11" w:rsidRDefault="006338BB" w:rsidP="002C1CAC">
      <w:pPr>
        <w:pStyle w:val="22"/>
        <w:ind w:firstLine="720"/>
        <w:rPr>
          <w:rFonts w:ascii="Calibri" w:hAnsi="Calibri" w:cs="Calibri"/>
          <w:szCs w:val="22"/>
        </w:rPr>
      </w:pPr>
      <w:r w:rsidRPr="00EC5F11">
        <w:rPr>
          <w:rFonts w:ascii="Calibri" w:hAnsi="Calibri" w:cs="Calibri"/>
          <w:szCs w:val="22"/>
        </w:rPr>
        <w:t>5.</w:t>
      </w:r>
      <w:r w:rsidR="00836964">
        <w:rPr>
          <w:rFonts w:ascii="Calibri" w:hAnsi="Calibri" w:cs="Calibri"/>
          <w:szCs w:val="22"/>
        </w:rPr>
        <w:t>1</w:t>
      </w:r>
      <w:r w:rsidR="00514671">
        <w:rPr>
          <w:rFonts w:ascii="Calibri" w:hAnsi="Calibri" w:cs="Calibri"/>
          <w:szCs w:val="22"/>
        </w:rPr>
        <w:t>1</w:t>
      </w:r>
      <w:r w:rsidR="006B723C" w:rsidRPr="00EC5F11">
        <w:rPr>
          <w:rFonts w:ascii="Calibri" w:hAnsi="Calibri" w:cs="Calibri"/>
          <w:szCs w:val="22"/>
        </w:rPr>
        <w:t xml:space="preserve">. Закінчення строку дії Договору </w:t>
      </w:r>
      <w:r w:rsidR="00BD76A0" w:rsidRPr="00EC5F11">
        <w:rPr>
          <w:rFonts w:ascii="Calibri" w:hAnsi="Calibri" w:cs="Calibri"/>
          <w:szCs w:val="22"/>
        </w:rPr>
        <w:t xml:space="preserve">(його дострокове розірвання) </w:t>
      </w:r>
      <w:r w:rsidR="006B723C" w:rsidRPr="00EC5F11">
        <w:rPr>
          <w:rFonts w:ascii="Calibri" w:hAnsi="Calibri" w:cs="Calibri"/>
          <w:szCs w:val="22"/>
        </w:rPr>
        <w:t>не звільняє Сторони від відповідальності за порушення, що мали місце під час його виконання.</w:t>
      </w:r>
    </w:p>
    <w:p w14:paraId="3E580352" w14:textId="08DAB3ED" w:rsidR="00FC23EF" w:rsidRPr="00EC5F11" w:rsidRDefault="00FC23EF" w:rsidP="007A2C1E">
      <w:pPr>
        <w:ind w:firstLine="284"/>
        <w:jc w:val="both"/>
        <w:rPr>
          <w:rFonts w:ascii="Calibri" w:hAnsi="Calibri" w:cs="Calibri"/>
          <w:sz w:val="22"/>
          <w:szCs w:val="22"/>
          <w:lang w:val="uk-UA"/>
        </w:rPr>
      </w:pPr>
    </w:p>
    <w:p w14:paraId="586288D1" w14:textId="1049A785" w:rsidR="0030011D" w:rsidRPr="00EC5F11" w:rsidRDefault="00641B62" w:rsidP="007A2C1E">
      <w:pPr>
        <w:jc w:val="center"/>
        <w:rPr>
          <w:rFonts w:ascii="Calibri" w:hAnsi="Calibri" w:cs="Calibri"/>
          <w:b/>
          <w:sz w:val="22"/>
          <w:szCs w:val="22"/>
          <w:lang w:val="uk-UA"/>
        </w:rPr>
      </w:pPr>
      <w:r w:rsidRPr="00EC5F11">
        <w:rPr>
          <w:rFonts w:ascii="Calibri" w:hAnsi="Calibri" w:cs="Calibri"/>
          <w:b/>
          <w:sz w:val="22"/>
          <w:szCs w:val="22"/>
          <w:lang w:val="uk-UA"/>
        </w:rPr>
        <w:t xml:space="preserve">6. </w:t>
      </w:r>
      <w:r w:rsidR="002B546B" w:rsidRPr="00EC5F11">
        <w:rPr>
          <w:rFonts w:ascii="Calibri" w:hAnsi="Calibri" w:cs="Calibri"/>
          <w:b/>
          <w:sz w:val="22"/>
          <w:szCs w:val="22"/>
          <w:lang w:val="uk-UA"/>
        </w:rPr>
        <w:t>С</w:t>
      </w:r>
      <w:r w:rsidRPr="00EC5F11">
        <w:rPr>
          <w:rFonts w:ascii="Calibri" w:hAnsi="Calibri" w:cs="Calibri"/>
          <w:b/>
          <w:sz w:val="22"/>
          <w:szCs w:val="22"/>
          <w:lang w:val="uk-UA"/>
        </w:rPr>
        <w:t>Т</w:t>
      </w:r>
      <w:r w:rsidR="002B546B" w:rsidRPr="00EC5F11">
        <w:rPr>
          <w:rFonts w:ascii="Calibri" w:hAnsi="Calibri" w:cs="Calibri"/>
          <w:b/>
          <w:sz w:val="22"/>
          <w:szCs w:val="22"/>
          <w:lang w:val="uk-UA"/>
        </w:rPr>
        <w:t>РОК</w:t>
      </w:r>
      <w:r w:rsidRPr="00EC5F11">
        <w:rPr>
          <w:rFonts w:ascii="Calibri" w:hAnsi="Calibri" w:cs="Calibri"/>
          <w:b/>
          <w:sz w:val="22"/>
          <w:szCs w:val="22"/>
          <w:lang w:val="uk-UA"/>
        </w:rPr>
        <w:t xml:space="preserve"> ДІЇ ДОГОВОРУ</w:t>
      </w:r>
    </w:p>
    <w:p w14:paraId="60E29FA1" w14:textId="7616441E" w:rsidR="004B64E8" w:rsidRPr="00EC5F11" w:rsidRDefault="00641B62" w:rsidP="006B723C">
      <w:pPr>
        <w:ind w:firstLine="720"/>
        <w:jc w:val="both"/>
        <w:rPr>
          <w:rFonts w:ascii="Calibri" w:hAnsi="Calibri" w:cs="Calibri"/>
          <w:sz w:val="22"/>
          <w:szCs w:val="22"/>
          <w:lang w:val="uk-UA"/>
        </w:rPr>
      </w:pPr>
      <w:r w:rsidRPr="00EC5F11">
        <w:rPr>
          <w:rFonts w:ascii="Calibri" w:hAnsi="Calibri" w:cs="Calibri"/>
          <w:sz w:val="22"/>
          <w:szCs w:val="22"/>
          <w:lang w:val="uk-UA"/>
        </w:rPr>
        <w:t>6.1.</w:t>
      </w:r>
      <w:r w:rsidR="00960748" w:rsidRPr="00EC5F11">
        <w:rPr>
          <w:rFonts w:ascii="Calibri" w:hAnsi="Calibri" w:cs="Calibri"/>
          <w:sz w:val="22"/>
          <w:szCs w:val="22"/>
          <w:lang w:val="uk-UA"/>
        </w:rPr>
        <w:t xml:space="preserve"> </w:t>
      </w:r>
      <w:r w:rsidR="004B64E8" w:rsidRPr="00EC5F11">
        <w:rPr>
          <w:rFonts w:ascii="Calibri" w:hAnsi="Calibri" w:cs="Calibri"/>
          <w:sz w:val="22"/>
          <w:szCs w:val="22"/>
          <w:lang w:val="uk-UA"/>
        </w:rPr>
        <w:t xml:space="preserve">Цей Договір набуває чинності </w:t>
      </w:r>
      <w:r w:rsidR="00334E67" w:rsidRPr="00EC5F11">
        <w:rPr>
          <w:rFonts w:ascii="Calibri" w:hAnsi="Calibri" w:cs="Calibri"/>
          <w:sz w:val="22"/>
          <w:szCs w:val="22"/>
          <w:lang w:val="uk-UA"/>
        </w:rPr>
        <w:t xml:space="preserve">з </w:t>
      </w:r>
      <w:r w:rsidR="006B723C" w:rsidRPr="00EC5F11">
        <w:rPr>
          <w:rFonts w:ascii="Calibri" w:hAnsi="Calibri" w:cs="Calibri"/>
          <w:sz w:val="22"/>
          <w:szCs w:val="22"/>
          <w:lang w:val="uk-UA"/>
        </w:rPr>
        <w:t xml:space="preserve">дати, зазначеної у тексті Договору за умови його підписання Сторонами та скріплення печатками Сторін (за наявності) </w:t>
      </w:r>
      <w:r w:rsidR="00334E67" w:rsidRPr="00EC5F11">
        <w:rPr>
          <w:rFonts w:ascii="Calibri" w:hAnsi="Calibri" w:cs="Calibri"/>
          <w:sz w:val="22"/>
          <w:szCs w:val="22"/>
          <w:lang w:val="uk-UA"/>
        </w:rPr>
        <w:t>та діє до</w:t>
      </w:r>
      <w:r w:rsidR="004B64E8" w:rsidRPr="00EC5F11">
        <w:rPr>
          <w:rFonts w:ascii="Calibri" w:hAnsi="Calibri" w:cs="Calibri"/>
          <w:sz w:val="22"/>
          <w:szCs w:val="22"/>
          <w:lang w:val="uk-UA"/>
        </w:rPr>
        <w:t xml:space="preserve"> </w:t>
      </w:r>
      <w:r w:rsidR="006B723C" w:rsidRPr="00EC5F11">
        <w:rPr>
          <w:rFonts w:ascii="Calibri" w:hAnsi="Calibri" w:cs="Calibri"/>
          <w:sz w:val="22"/>
          <w:szCs w:val="22"/>
          <w:highlight w:val="lightGray"/>
          <w:lang w:val="uk-UA"/>
        </w:rPr>
        <w:t>__ _______ 202</w:t>
      </w:r>
      <w:r w:rsidR="00260E04" w:rsidRPr="00EC5F11">
        <w:rPr>
          <w:rFonts w:ascii="Calibri" w:hAnsi="Calibri" w:cs="Calibri"/>
          <w:sz w:val="22"/>
          <w:szCs w:val="22"/>
          <w:highlight w:val="lightGray"/>
          <w:lang w:val="uk-UA"/>
        </w:rPr>
        <w:t>__</w:t>
      </w:r>
      <w:r w:rsidR="004B64E8" w:rsidRPr="00EC5F11">
        <w:rPr>
          <w:rFonts w:ascii="Calibri" w:hAnsi="Calibri" w:cs="Calibri"/>
          <w:sz w:val="22"/>
          <w:szCs w:val="22"/>
          <w:highlight w:val="lightGray"/>
          <w:lang w:val="uk-UA"/>
        </w:rPr>
        <w:t xml:space="preserve"> р</w:t>
      </w:r>
      <w:r w:rsidR="006B723C" w:rsidRPr="00EC5F11">
        <w:rPr>
          <w:rFonts w:ascii="Calibri" w:hAnsi="Calibri" w:cs="Calibri"/>
          <w:sz w:val="22"/>
          <w:szCs w:val="22"/>
          <w:highlight w:val="lightGray"/>
          <w:lang w:val="uk-UA"/>
        </w:rPr>
        <w:t>оку</w:t>
      </w:r>
      <w:r w:rsidR="004B64E8" w:rsidRPr="00EC5F11">
        <w:rPr>
          <w:rFonts w:ascii="Calibri" w:hAnsi="Calibri" w:cs="Calibri"/>
          <w:sz w:val="22"/>
          <w:szCs w:val="22"/>
          <w:highlight w:val="lightGray"/>
          <w:lang w:val="uk-UA"/>
        </w:rPr>
        <w:t>.</w:t>
      </w:r>
      <w:r w:rsidR="004B64E8" w:rsidRPr="00EC5F11">
        <w:rPr>
          <w:rFonts w:ascii="Calibri" w:hAnsi="Calibri" w:cs="Calibri"/>
          <w:sz w:val="22"/>
          <w:szCs w:val="22"/>
          <w:lang w:val="uk-UA"/>
        </w:rPr>
        <w:t xml:space="preserve"> </w:t>
      </w:r>
    </w:p>
    <w:p w14:paraId="1F18542C" w14:textId="404E2D0D" w:rsidR="006B723C" w:rsidRPr="00EC5F11" w:rsidRDefault="006B723C" w:rsidP="006B723C">
      <w:pPr>
        <w:ind w:firstLine="720"/>
        <w:jc w:val="both"/>
        <w:rPr>
          <w:rFonts w:ascii="Calibri" w:hAnsi="Calibri" w:cs="Calibri"/>
          <w:sz w:val="22"/>
          <w:szCs w:val="22"/>
          <w:lang w:val="uk-UA"/>
        </w:rPr>
      </w:pPr>
      <w:r w:rsidRPr="00EC5F11">
        <w:rPr>
          <w:rFonts w:ascii="Calibri" w:hAnsi="Calibri" w:cs="Calibri"/>
          <w:sz w:val="22"/>
          <w:szCs w:val="22"/>
          <w:lang w:val="uk-UA"/>
        </w:rPr>
        <w:t xml:space="preserve">У випадку, якщо за 30 днів до закінчення строку дії Договору жодна з Сторін не заявить про </w:t>
      </w:r>
      <w:r w:rsidR="00B32053" w:rsidRPr="00EC5F11">
        <w:rPr>
          <w:rFonts w:ascii="Calibri" w:hAnsi="Calibri" w:cs="Calibri"/>
          <w:sz w:val="22"/>
          <w:szCs w:val="22"/>
          <w:lang w:val="uk-UA"/>
        </w:rPr>
        <w:t>намір припинити дію Д</w:t>
      </w:r>
      <w:r w:rsidRPr="00EC5F11">
        <w:rPr>
          <w:rFonts w:ascii="Calibri" w:hAnsi="Calibri" w:cs="Calibri"/>
          <w:sz w:val="22"/>
          <w:szCs w:val="22"/>
          <w:lang w:val="uk-UA"/>
        </w:rPr>
        <w:t xml:space="preserve">оговору у визначений строк, договір вважається продовженим на </w:t>
      </w:r>
      <w:r w:rsidR="00260E04" w:rsidRPr="00EC5F11">
        <w:rPr>
          <w:rFonts w:ascii="Calibri" w:hAnsi="Calibri" w:cs="Calibri"/>
          <w:sz w:val="22"/>
          <w:szCs w:val="22"/>
          <w:lang w:val="uk-UA"/>
        </w:rPr>
        <w:t xml:space="preserve">кожен наступний календарний </w:t>
      </w:r>
      <w:r w:rsidR="006338BB" w:rsidRPr="00EC5F11">
        <w:rPr>
          <w:rFonts w:ascii="Calibri" w:hAnsi="Calibri" w:cs="Calibri"/>
          <w:sz w:val="22"/>
          <w:szCs w:val="22"/>
          <w:lang w:val="uk-UA"/>
        </w:rPr>
        <w:t>рік</w:t>
      </w:r>
      <w:r w:rsidRPr="00EC5F11">
        <w:rPr>
          <w:rFonts w:ascii="Calibri" w:hAnsi="Calibri" w:cs="Calibri"/>
          <w:sz w:val="22"/>
          <w:szCs w:val="22"/>
          <w:lang w:val="uk-UA"/>
        </w:rPr>
        <w:t>.</w:t>
      </w:r>
      <w:r w:rsidR="00D60363" w:rsidRPr="00EC5F11">
        <w:rPr>
          <w:rFonts w:ascii="Calibri" w:hAnsi="Calibri" w:cs="Calibri"/>
          <w:sz w:val="22"/>
          <w:szCs w:val="22"/>
          <w:lang w:val="uk-UA"/>
        </w:rPr>
        <w:t xml:space="preserve"> </w:t>
      </w:r>
    </w:p>
    <w:p w14:paraId="6CF39860" w14:textId="3BF1EA6D" w:rsidR="002821A7" w:rsidRPr="00EC5F11" w:rsidRDefault="002821A7" w:rsidP="00B32053">
      <w:pPr>
        <w:ind w:firstLine="720"/>
        <w:jc w:val="both"/>
        <w:rPr>
          <w:rFonts w:ascii="Calibri" w:hAnsi="Calibri" w:cs="Calibri"/>
          <w:sz w:val="22"/>
          <w:szCs w:val="22"/>
          <w:lang w:val="uk-UA"/>
        </w:rPr>
      </w:pPr>
      <w:r w:rsidRPr="00EC5F11">
        <w:rPr>
          <w:rFonts w:ascii="Calibri" w:hAnsi="Calibri" w:cs="Calibri"/>
          <w:sz w:val="22"/>
          <w:szCs w:val="22"/>
          <w:lang w:val="uk-UA"/>
        </w:rPr>
        <w:t xml:space="preserve">6.2. Договір </w:t>
      </w:r>
      <w:r w:rsidR="00661ABD" w:rsidRPr="00EC5F11">
        <w:rPr>
          <w:rFonts w:ascii="Calibri" w:hAnsi="Calibri" w:cs="Calibri"/>
          <w:sz w:val="22"/>
          <w:szCs w:val="22"/>
          <w:lang w:val="uk-UA"/>
        </w:rPr>
        <w:t xml:space="preserve">може </w:t>
      </w:r>
      <w:r w:rsidRPr="00EC5F11">
        <w:rPr>
          <w:rFonts w:ascii="Calibri" w:hAnsi="Calibri" w:cs="Calibri"/>
          <w:sz w:val="22"/>
          <w:szCs w:val="22"/>
          <w:lang w:val="uk-UA"/>
        </w:rPr>
        <w:t xml:space="preserve">бути </w:t>
      </w:r>
      <w:r w:rsidR="00661ABD" w:rsidRPr="00EC5F11">
        <w:rPr>
          <w:rFonts w:ascii="Calibri" w:hAnsi="Calibri" w:cs="Calibri"/>
          <w:sz w:val="22"/>
          <w:szCs w:val="22"/>
          <w:lang w:val="uk-UA"/>
        </w:rPr>
        <w:t>достроково</w:t>
      </w:r>
      <w:r w:rsidRPr="00EC5F11">
        <w:rPr>
          <w:rFonts w:ascii="Calibri" w:hAnsi="Calibri" w:cs="Calibri"/>
          <w:sz w:val="22"/>
          <w:szCs w:val="22"/>
          <w:lang w:val="uk-UA"/>
        </w:rPr>
        <w:t xml:space="preserve"> розірваний за взаємною згодою Сторін.</w:t>
      </w:r>
    </w:p>
    <w:p w14:paraId="11EB6954" w14:textId="4186B6DC" w:rsidR="00BD76A0" w:rsidRPr="00EC5F11" w:rsidRDefault="00CD6AFB" w:rsidP="00B32053">
      <w:pPr>
        <w:ind w:firstLine="720"/>
        <w:jc w:val="both"/>
        <w:rPr>
          <w:rFonts w:ascii="Calibri" w:hAnsi="Calibri" w:cs="Calibri"/>
          <w:sz w:val="22"/>
          <w:szCs w:val="22"/>
          <w:lang w:val="uk-UA"/>
        </w:rPr>
      </w:pPr>
      <w:r w:rsidRPr="00EC5F11">
        <w:rPr>
          <w:rFonts w:ascii="Calibri" w:hAnsi="Calibri" w:cs="Calibri"/>
          <w:sz w:val="22"/>
          <w:szCs w:val="22"/>
          <w:lang w:val="uk-UA"/>
        </w:rPr>
        <w:t>6.</w:t>
      </w:r>
      <w:r w:rsidR="00BD76A0" w:rsidRPr="00EC5F11">
        <w:rPr>
          <w:rFonts w:ascii="Calibri" w:hAnsi="Calibri" w:cs="Calibri"/>
          <w:sz w:val="22"/>
          <w:szCs w:val="22"/>
          <w:lang w:val="uk-UA"/>
        </w:rPr>
        <w:t>3</w:t>
      </w:r>
      <w:r w:rsidRPr="00EC5F11">
        <w:rPr>
          <w:rFonts w:ascii="Calibri" w:hAnsi="Calibri" w:cs="Calibri"/>
          <w:sz w:val="22"/>
          <w:szCs w:val="22"/>
          <w:lang w:val="uk-UA"/>
        </w:rPr>
        <w:t>.</w:t>
      </w:r>
      <w:r w:rsidR="00BD76A0" w:rsidRPr="00EC5F11">
        <w:rPr>
          <w:rFonts w:ascii="Calibri" w:hAnsi="Calibri" w:cs="Calibri"/>
          <w:sz w:val="22"/>
          <w:szCs w:val="22"/>
          <w:lang w:val="uk-UA"/>
        </w:rPr>
        <w:t xml:space="preserve"> Виконавець</w:t>
      </w:r>
      <w:r w:rsidRPr="00EC5F11">
        <w:rPr>
          <w:rFonts w:ascii="Calibri" w:hAnsi="Calibri" w:cs="Calibri"/>
          <w:sz w:val="22"/>
          <w:szCs w:val="22"/>
          <w:lang w:val="uk-UA"/>
        </w:rPr>
        <w:t xml:space="preserve"> має право достроково в односторонньому порядку (без зазначення причин) розірвати цей Договір за умови письмового повідомлення про це </w:t>
      </w:r>
      <w:r w:rsidR="00BD76A0" w:rsidRPr="00EC5F11">
        <w:rPr>
          <w:rFonts w:ascii="Calibri" w:hAnsi="Calibri" w:cs="Calibri"/>
          <w:sz w:val="22"/>
          <w:szCs w:val="22"/>
          <w:lang w:val="uk-UA"/>
        </w:rPr>
        <w:t>Замовника</w:t>
      </w:r>
      <w:r w:rsidRPr="00EC5F11">
        <w:rPr>
          <w:rFonts w:ascii="Calibri" w:hAnsi="Calibri" w:cs="Calibri"/>
          <w:sz w:val="22"/>
          <w:szCs w:val="22"/>
          <w:lang w:val="uk-UA"/>
        </w:rPr>
        <w:t xml:space="preserve">. </w:t>
      </w:r>
    </w:p>
    <w:p w14:paraId="35E2C60A" w14:textId="3C81F4C4" w:rsidR="00BD76A0" w:rsidRPr="00EC5F11" w:rsidRDefault="00BD76A0" w:rsidP="00B32053">
      <w:pPr>
        <w:ind w:firstLine="720"/>
        <w:jc w:val="both"/>
        <w:rPr>
          <w:rFonts w:ascii="Calibri" w:hAnsi="Calibri" w:cs="Calibri"/>
          <w:sz w:val="22"/>
          <w:szCs w:val="22"/>
          <w:lang w:val="uk-UA"/>
        </w:rPr>
      </w:pPr>
      <w:r w:rsidRPr="00EC5F11">
        <w:rPr>
          <w:rFonts w:ascii="Calibri" w:hAnsi="Calibri" w:cs="Calibri"/>
          <w:sz w:val="22"/>
          <w:szCs w:val="22"/>
          <w:lang w:val="uk-UA"/>
        </w:rPr>
        <w:t>6.4. Замовник має право достроково в односторонньому порядку (без зазначення причин) розірвати цей Договір за умови письмового повідомлення про це не пізніше ніж за 30 днів до дати припинення, але, у будь-якому випадку, не раніше дати закінчення надання Послуг за останн</w:t>
      </w:r>
      <w:r w:rsidR="00862D0F" w:rsidRPr="00EC5F11">
        <w:rPr>
          <w:rFonts w:ascii="Calibri" w:hAnsi="Calibri" w:cs="Calibri"/>
          <w:sz w:val="22"/>
          <w:szCs w:val="22"/>
          <w:lang w:val="uk-UA"/>
        </w:rPr>
        <w:t>ім</w:t>
      </w:r>
      <w:r w:rsidRPr="00EC5F11">
        <w:rPr>
          <w:rFonts w:ascii="Calibri" w:hAnsi="Calibri" w:cs="Calibri"/>
          <w:sz w:val="22"/>
          <w:szCs w:val="22"/>
          <w:lang w:val="uk-UA"/>
        </w:rPr>
        <w:t xml:space="preserve"> </w:t>
      </w:r>
      <w:r w:rsidR="00862D0F" w:rsidRPr="00EC5F11">
        <w:rPr>
          <w:rFonts w:ascii="Calibri" w:hAnsi="Calibri" w:cs="Calibri"/>
          <w:sz w:val="22"/>
          <w:szCs w:val="22"/>
          <w:lang w:val="uk-UA"/>
        </w:rPr>
        <w:t>Додатком</w:t>
      </w:r>
      <w:r w:rsidRPr="00EC5F11">
        <w:rPr>
          <w:rFonts w:ascii="Calibri" w:hAnsi="Calibri" w:cs="Calibri"/>
          <w:sz w:val="22"/>
          <w:szCs w:val="22"/>
          <w:lang w:val="uk-UA"/>
        </w:rPr>
        <w:t xml:space="preserve"> та повного розрахунку за такі послуги.</w:t>
      </w:r>
    </w:p>
    <w:p w14:paraId="3D921D7D" w14:textId="38FC7877" w:rsidR="006C6284" w:rsidRPr="00EC5F11" w:rsidRDefault="00641B62" w:rsidP="007A2C1E">
      <w:pPr>
        <w:tabs>
          <w:tab w:val="num" w:pos="750"/>
        </w:tabs>
        <w:ind w:firstLine="284"/>
        <w:jc w:val="center"/>
        <w:rPr>
          <w:rFonts w:ascii="Calibri" w:hAnsi="Calibri" w:cs="Calibri"/>
          <w:b/>
          <w:sz w:val="22"/>
          <w:szCs w:val="22"/>
          <w:lang w:val="uk-UA"/>
        </w:rPr>
      </w:pPr>
      <w:r w:rsidRPr="00EC5F11">
        <w:rPr>
          <w:rFonts w:ascii="Calibri" w:hAnsi="Calibri" w:cs="Calibri"/>
          <w:b/>
          <w:sz w:val="22"/>
          <w:szCs w:val="22"/>
          <w:lang w:val="uk-UA"/>
        </w:rPr>
        <w:t xml:space="preserve">7. </w:t>
      </w:r>
      <w:r w:rsidR="00077B49" w:rsidRPr="00EC5F11">
        <w:rPr>
          <w:rFonts w:ascii="Calibri" w:hAnsi="Calibri" w:cs="Calibri"/>
          <w:b/>
          <w:sz w:val="22"/>
          <w:szCs w:val="22"/>
          <w:lang w:val="uk-UA"/>
        </w:rPr>
        <w:t>ОБСТАВИНИ НЕПЕРЕБОРНОЇ СИЛИ</w:t>
      </w:r>
    </w:p>
    <w:p w14:paraId="2A438CEF" w14:textId="6232821D" w:rsidR="00BD76A0" w:rsidRPr="00EC5F11" w:rsidRDefault="00BD76A0" w:rsidP="00BD76A0">
      <w:pPr>
        <w:suppressAutoHyphens/>
        <w:ind w:firstLine="567"/>
        <w:jc w:val="both"/>
        <w:rPr>
          <w:rFonts w:ascii="Calibri" w:hAnsi="Calibri" w:cs="Calibri"/>
          <w:sz w:val="22"/>
          <w:szCs w:val="22"/>
          <w:lang w:val="uk-UA" w:eastAsia="ar-SA"/>
        </w:rPr>
      </w:pPr>
      <w:r w:rsidRPr="00EC5F11">
        <w:rPr>
          <w:rFonts w:ascii="Calibri" w:hAnsi="Calibri" w:cs="Calibri"/>
          <w:sz w:val="22"/>
          <w:szCs w:val="22"/>
          <w:lang w:val="uk-UA" w:eastAsia="ar-SA"/>
        </w:rPr>
        <w:t>7.1. Сторони не несуть відповідальності за невиконання (неналежне виконання) своїх обов’язків, якщо таке невиконання (неналежне виконання) відбулося внаслідок дії обставин непереборної сили (форс-мажору).</w:t>
      </w:r>
    </w:p>
    <w:p w14:paraId="7C8280D1" w14:textId="305A27C7" w:rsidR="00BD76A0" w:rsidRPr="00EC5F11" w:rsidRDefault="00BD76A0" w:rsidP="00BD76A0">
      <w:pPr>
        <w:suppressAutoHyphens/>
        <w:ind w:firstLine="567"/>
        <w:jc w:val="both"/>
        <w:rPr>
          <w:rFonts w:ascii="Calibri" w:hAnsi="Calibri" w:cs="Calibri"/>
          <w:spacing w:val="-2"/>
          <w:sz w:val="22"/>
          <w:szCs w:val="22"/>
          <w:lang w:val="uk-UA" w:eastAsia="ar-SA"/>
        </w:rPr>
      </w:pPr>
      <w:r w:rsidRPr="00EC5F11">
        <w:rPr>
          <w:rFonts w:ascii="Calibri" w:hAnsi="Calibri" w:cs="Calibri"/>
          <w:spacing w:val="-2"/>
          <w:sz w:val="22"/>
          <w:szCs w:val="22"/>
          <w:lang w:val="uk-UA" w:eastAsia="ar-SA"/>
        </w:rPr>
        <w:t>7.2. Обставинами непереборної сили (форс-мажором) Сторони розуміють надзвичайні та невідворотні обставини, які об’єктивно впливають на виконання Сторонами зобов’язань, передбачених умовами даного Договору, дію яких не можливо було передбачити та дія яких унеможливлює їх виконання протягом певного періоду часу.</w:t>
      </w:r>
      <w:r w:rsidRPr="00EC5F11">
        <w:rPr>
          <w:rFonts w:ascii="Calibri" w:hAnsi="Calibri" w:cs="Calibri"/>
          <w:spacing w:val="-2"/>
          <w:sz w:val="22"/>
          <w:szCs w:val="22"/>
          <w:lang w:val="uk-UA" w:eastAsia="ar-SA"/>
        </w:rPr>
        <w:tab/>
      </w:r>
    </w:p>
    <w:p w14:paraId="3594C385" w14:textId="537B007A" w:rsidR="00BD76A0" w:rsidRPr="00EC5F11" w:rsidRDefault="00BD76A0" w:rsidP="00BD76A0">
      <w:pPr>
        <w:suppressAutoHyphens/>
        <w:ind w:firstLine="567"/>
        <w:jc w:val="both"/>
        <w:rPr>
          <w:rFonts w:ascii="Calibri" w:hAnsi="Calibri" w:cs="Calibri"/>
          <w:spacing w:val="-2"/>
          <w:sz w:val="22"/>
          <w:szCs w:val="22"/>
          <w:lang w:val="uk-UA" w:eastAsia="ar-SA"/>
        </w:rPr>
      </w:pPr>
      <w:r w:rsidRPr="00EC5F11">
        <w:rPr>
          <w:rFonts w:ascii="Calibri" w:hAnsi="Calibri" w:cs="Calibri"/>
          <w:spacing w:val="-2"/>
          <w:sz w:val="22"/>
          <w:szCs w:val="22"/>
          <w:lang w:val="uk-UA" w:eastAsia="ar-SA"/>
        </w:rPr>
        <w:t>7.3. Обставини непереборної сили повинні бути засвідчені сертифікатом Торгово-промислової палати України або регіональної торгово – промислової палати або іншим документом компетентного (уповноваженого) органу.</w:t>
      </w:r>
    </w:p>
    <w:p w14:paraId="271D86E1" w14:textId="60D33AD2" w:rsidR="00BD76A0" w:rsidRPr="00EC5F11" w:rsidRDefault="00BD76A0" w:rsidP="00BD76A0">
      <w:pPr>
        <w:suppressAutoHyphens/>
        <w:ind w:firstLine="567"/>
        <w:jc w:val="both"/>
        <w:rPr>
          <w:rFonts w:ascii="Calibri" w:hAnsi="Calibri" w:cs="Calibri"/>
          <w:spacing w:val="-2"/>
          <w:sz w:val="22"/>
          <w:szCs w:val="22"/>
          <w:lang w:val="uk-UA" w:eastAsia="ar-SA"/>
        </w:rPr>
      </w:pPr>
      <w:r w:rsidRPr="00EC5F11">
        <w:rPr>
          <w:rFonts w:ascii="Calibri" w:hAnsi="Calibri" w:cs="Calibri"/>
          <w:spacing w:val="-2"/>
          <w:sz w:val="22"/>
          <w:szCs w:val="22"/>
          <w:lang w:val="uk-UA" w:eastAsia="ar-SA"/>
        </w:rPr>
        <w:t>7.4. Сторона, що опинилася під впливом обставин непереборної сили, зобов’язана протягом 15 (п'ятнадцяти) робочих днів від дати настання обставин непереборної сили письмово повідомити іншу Сторону про виникнення обставин непереборної сили.</w:t>
      </w:r>
    </w:p>
    <w:p w14:paraId="32CC3D1B" w14:textId="3F9EA7FA" w:rsidR="00BD76A0" w:rsidRPr="00EC5F11" w:rsidRDefault="00BD76A0" w:rsidP="00BD76A0">
      <w:pPr>
        <w:suppressAutoHyphens/>
        <w:ind w:firstLine="567"/>
        <w:jc w:val="both"/>
        <w:rPr>
          <w:rFonts w:ascii="Calibri" w:hAnsi="Calibri" w:cs="Calibri"/>
          <w:spacing w:val="-2"/>
          <w:sz w:val="22"/>
          <w:szCs w:val="22"/>
          <w:lang w:val="uk-UA" w:eastAsia="ar-SA"/>
        </w:rPr>
      </w:pPr>
      <w:r w:rsidRPr="00EC5F11">
        <w:rPr>
          <w:rFonts w:ascii="Calibri" w:hAnsi="Calibri" w:cs="Calibri"/>
          <w:spacing w:val="-2"/>
          <w:sz w:val="22"/>
          <w:szCs w:val="22"/>
          <w:lang w:val="uk-UA" w:eastAsia="ar-SA"/>
        </w:rPr>
        <w:t>7.5. Якщо обставини непереборної сили тривають більше, ніж 2 (два) календарні місяці, Сторони зобов’язані в письмовій формі укласти угоду щодо подальшого виконання зобов’язань за Договором.</w:t>
      </w:r>
    </w:p>
    <w:p w14:paraId="14F770A5" w14:textId="41AEAD12" w:rsidR="00BD76A0" w:rsidRPr="00EC5F11" w:rsidRDefault="00BD76A0" w:rsidP="007A2C1E">
      <w:pPr>
        <w:tabs>
          <w:tab w:val="num" w:pos="750"/>
        </w:tabs>
        <w:rPr>
          <w:rFonts w:ascii="Calibri" w:hAnsi="Calibri" w:cs="Calibri"/>
          <w:b/>
          <w:sz w:val="22"/>
          <w:szCs w:val="22"/>
          <w:lang w:val="uk-UA"/>
        </w:rPr>
      </w:pPr>
    </w:p>
    <w:p w14:paraId="0FD81744" w14:textId="58C5CA4E" w:rsidR="0030011D" w:rsidRPr="001C1D82" w:rsidRDefault="00077B49" w:rsidP="007A2C1E">
      <w:pPr>
        <w:tabs>
          <w:tab w:val="num" w:pos="750"/>
        </w:tabs>
        <w:ind w:firstLine="284"/>
        <w:jc w:val="center"/>
        <w:rPr>
          <w:rFonts w:ascii="Calibri" w:hAnsi="Calibri" w:cs="Calibri"/>
          <w:b/>
          <w:sz w:val="22"/>
          <w:szCs w:val="22"/>
          <w:lang w:val="uk-UA"/>
        </w:rPr>
      </w:pPr>
      <w:r w:rsidRPr="001C1D82">
        <w:rPr>
          <w:rFonts w:ascii="Calibri" w:hAnsi="Calibri" w:cs="Calibri"/>
          <w:b/>
          <w:sz w:val="22"/>
          <w:szCs w:val="22"/>
          <w:lang w:val="uk-UA"/>
        </w:rPr>
        <w:t xml:space="preserve">8. </w:t>
      </w:r>
      <w:r w:rsidR="000A2F89" w:rsidRPr="001C1D82">
        <w:rPr>
          <w:rFonts w:ascii="Calibri" w:hAnsi="Calibri" w:cs="Calibri"/>
          <w:b/>
          <w:sz w:val="22"/>
          <w:szCs w:val="22"/>
          <w:lang w:val="uk-UA"/>
        </w:rPr>
        <w:t>ПРАВА ІНТЕЛЕКТУАЛЬНОЇ ВЛАСНОСТІ</w:t>
      </w:r>
    </w:p>
    <w:p w14:paraId="7001397B" w14:textId="76B8DF94" w:rsidR="00077B49" w:rsidRPr="001C1D82" w:rsidRDefault="00077B49" w:rsidP="00EC5F11">
      <w:pPr>
        <w:ind w:firstLine="720"/>
        <w:jc w:val="both"/>
        <w:rPr>
          <w:rFonts w:ascii="Calibri" w:hAnsi="Calibri" w:cs="Calibri"/>
          <w:sz w:val="22"/>
          <w:szCs w:val="22"/>
          <w:lang w:val="uk-UA"/>
        </w:rPr>
      </w:pPr>
      <w:r w:rsidRPr="001C1D82">
        <w:rPr>
          <w:rFonts w:ascii="Calibri" w:hAnsi="Calibri" w:cs="Calibri"/>
          <w:sz w:val="22"/>
          <w:szCs w:val="22"/>
          <w:lang w:val="uk-UA"/>
        </w:rPr>
        <w:t>8</w:t>
      </w:r>
      <w:r w:rsidR="00FC6971" w:rsidRPr="001C1D82">
        <w:rPr>
          <w:rFonts w:ascii="Calibri" w:hAnsi="Calibri" w:cs="Calibri"/>
          <w:sz w:val="22"/>
          <w:szCs w:val="22"/>
          <w:lang w:val="uk-UA"/>
        </w:rPr>
        <w:t>.</w:t>
      </w:r>
      <w:r w:rsidRPr="001C1D82">
        <w:rPr>
          <w:rFonts w:ascii="Calibri" w:hAnsi="Calibri" w:cs="Calibri"/>
          <w:sz w:val="22"/>
          <w:szCs w:val="22"/>
          <w:lang w:val="uk-UA"/>
        </w:rPr>
        <w:t>1</w:t>
      </w:r>
      <w:r w:rsidR="00FC6971" w:rsidRPr="001C1D82">
        <w:rPr>
          <w:rFonts w:ascii="Calibri" w:hAnsi="Calibri" w:cs="Calibri"/>
          <w:sz w:val="22"/>
          <w:szCs w:val="22"/>
          <w:lang w:val="uk-UA"/>
        </w:rPr>
        <w:t>.</w:t>
      </w:r>
      <w:r w:rsidRPr="001C1D82">
        <w:rPr>
          <w:rFonts w:ascii="Calibri" w:hAnsi="Calibri" w:cs="Calibri"/>
          <w:sz w:val="22"/>
          <w:szCs w:val="22"/>
          <w:lang w:val="uk-UA"/>
        </w:rPr>
        <w:t xml:space="preserve"> </w:t>
      </w:r>
      <w:r w:rsidR="000A2AD1" w:rsidRPr="001C1D82">
        <w:rPr>
          <w:rFonts w:ascii="Calibri" w:hAnsi="Calibri" w:cs="Calibri"/>
          <w:sz w:val="22"/>
          <w:szCs w:val="22"/>
          <w:lang w:val="uk-UA"/>
        </w:rPr>
        <w:t>Замовник</w:t>
      </w:r>
      <w:r w:rsidRPr="001C1D82">
        <w:rPr>
          <w:rFonts w:ascii="Calibri" w:hAnsi="Calibri" w:cs="Calibri"/>
          <w:sz w:val="22"/>
          <w:szCs w:val="22"/>
          <w:lang w:val="uk-UA"/>
        </w:rPr>
        <w:t xml:space="preserve"> підтверджує, що має усі необхідні права</w:t>
      </w:r>
      <w:r w:rsidR="00A45EDA" w:rsidRPr="001C1D82">
        <w:rPr>
          <w:rFonts w:ascii="Calibri" w:hAnsi="Calibri" w:cs="Calibri"/>
          <w:sz w:val="22"/>
          <w:szCs w:val="22"/>
          <w:lang w:val="uk-UA"/>
        </w:rPr>
        <w:t>, дозволи, згоди, погодження, ліцензій тощо</w:t>
      </w:r>
      <w:r w:rsidRPr="001C1D82">
        <w:rPr>
          <w:rFonts w:ascii="Calibri" w:hAnsi="Calibri" w:cs="Calibri"/>
          <w:sz w:val="22"/>
          <w:szCs w:val="22"/>
          <w:lang w:val="uk-UA"/>
        </w:rPr>
        <w:t xml:space="preserve"> на використання об’єктів права</w:t>
      </w:r>
      <w:r w:rsidR="009F2B88" w:rsidRPr="001C1D82">
        <w:rPr>
          <w:rFonts w:ascii="Calibri" w:hAnsi="Calibri" w:cs="Calibri"/>
          <w:sz w:val="22"/>
          <w:szCs w:val="22"/>
          <w:lang w:val="uk-UA"/>
        </w:rPr>
        <w:t xml:space="preserve"> інтелектуальної</w:t>
      </w:r>
      <w:r w:rsidR="00A45EDA" w:rsidRPr="001C1D82">
        <w:rPr>
          <w:rFonts w:ascii="Calibri" w:hAnsi="Calibri" w:cs="Calibri"/>
          <w:sz w:val="22"/>
          <w:szCs w:val="22"/>
          <w:lang w:val="uk-UA"/>
        </w:rPr>
        <w:t xml:space="preserve"> власності, зображень, даних, які є складовими Рекламних матеріалів або такими матеріалами в</w:t>
      </w:r>
      <w:r w:rsidR="00260E04" w:rsidRPr="001C1D82">
        <w:rPr>
          <w:rFonts w:ascii="Calibri" w:hAnsi="Calibri" w:cs="Calibri"/>
          <w:sz w:val="22"/>
          <w:szCs w:val="22"/>
          <w:lang w:val="uk-UA"/>
        </w:rPr>
        <w:t xml:space="preserve"> </w:t>
      </w:r>
      <w:r w:rsidR="00A45EDA" w:rsidRPr="001C1D82">
        <w:rPr>
          <w:rFonts w:ascii="Calibri" w:hAnsi="Calibri" w:cs="Calibri"/>
          <w:sz w:val="22"/>
          <w:szCs w:val="22"/>
          <w:lang w:val="uk-UA"/>
        </w:rPr>
        <w:t xml:space="preserve">цілому, </w:t>
      </w:r>
      <w:r w:rsidRPr="001C1D82">
        <w:rPr>
          <w:rFonts w:ascii="Calibri" w:hAnsi="Calibri" w:cs="Calibri"/>
          <w:sz w:val="22"/>
          <w:szCs w:val="22"/>
          <w:lang w:val="uk-UA"/>
        </w:rPr>
        <w:t xml:space="preserve">які передаються </w:t>
      </w:r>
      <w:r w:rsidR="000A2AD1" w:rsidRPr="001C1D82">
        <w:rPr>
          <w:rFonts w:ascii="Calibri" w:hAnsi="Calibri" w:cs="Calibri"/>
          <w:sz w:val="22"/>
          <w:szCs w:val="22"/>
          <w:lang w:val="uk-UA"/>
        </w:rPr>
        <w:t>Замовником</w:t>
      </w:r>
      <w:r w:rsidRPr="001C1D82">
        <w:rPr>
          <w:rFonts w:ascii="Calibri" w:hAnsi="Calibri" w:cs="Calibri"/>
          <w:sz w:val="22"/>
          <w:szCs w:val="22"/>
          <w:lang w:val="uk-UA"/>
        </w:rPr>
        <w:t xml:space="preserve"> для </w:t>
      </w:r>
      <w:r w:rsidR="00A45EDA" w:rsidRPr="001C1D82">
        <w:rPr>
          <w:rFonts w:ascii="Calibri" w:hAnsi="Calibri" w:cs="Calibri"/>
          <w:sz w:val="22"/>
          <w:szCs w:val="22"/>
          <w:lang w:val="uk-UA"/>
        </w:rPr>
        <w:t>надання Послуг за Договором.</w:t>
      </w:r>
    </w:p>
    <w:p w14:paraId="6E59D79C" w14:textId="465B9C51" w:rsidR="00330FE9" w:rsidRPr="001C1D82" w:rsidRDefault="00077B49" w:rsidP="00EC5F11">
      <w:pPr>
        <w:ind w:firstLine="720"/>
        <w:jc w:val="both"/>
        <w:rPr>
          <w:rFonts w:ascii="Calibri" w:hAnsi="Calibri" w:cs="Calibri"/>
          <w:sz w:val="22"/>
          <w:szCs w:val="22"/>
          <w:lang w:val="uk-UA"/>
        </w:rPr>
      </w:pPr>
      <w:r w:rsidRPr="001C1D82">
        <w:rPr>
          <w:rFonts w:ascii="Calibri" w:hAnsi="Calibri" w:cs="Calibri"/>
          <w:sz w:val="22"/>
          <w:szCs w:val="22"/>
          <w:lang w:val="uk-UA"/>
        </w:rPr>
        <w:t xml:space="preserve">8.2. </w:t>
      </w:r>
      <w:r w:rsidR="00330FE9" w:rsidRPr="001C1D82">
        <w:rPr>
          <w:rFonts w:ascii="Calibri" w:hAnsi="Calibri" w:cs="Calibri"/>
          <w:sz w:val="22"/>
          <w:szCs w:val="22"/>
          <w:lang w:val="uk-UA"/>
        </w:rPr>
        <w:t>Замовник</w:t>
      </w:r>
      <w:r w:rsidR="00FC6971" w:rsidRPr="001C1D82">
        <w:rPr>
          <w:rFonts w:ascii="Calibri" w:hAnsi="Calibri" w:cs="Calibri"/>
          <w:sz w:val="22"/>
          <w:szCs w:val="22"/>
          <w:lang w:val="uk-UA"/>
        </w:rPr>
        <w:t xml:space="preserve"> </w:t>
      </w:r>
      <w:r w:rsidR="006940E4" w:rsidRPr="001C1D82">
        <w:rPr>
          <w:rFonts w:ascii="Calibri" w:hAnsi="Calibri" w:cs="Calibri"/>
          <w:sz w:val="22"/>
          <w:szCs w:val="22"/>
          <w:lang w:val="uk-UA"/>
        </w:rPr>
        <w:t xml:space="preserve">на вимогу Виконавця </w:t>
      </w:r>
      <w:r w:rsidRPr="001C1D82">
        <w:rPr>
          <w:rFonts w:ascii="Calibri" w:hAnsi="Calibri" w:cs="Calibri"/>
          <w:sz w:val="22"/>
          <w:szCs w:val="22"/>
          <w:lang w:val="uk-UA"/>
        </w:rPr>
        <w:t xml:space="preserve">надає </w:t>
      </w:r>
      <w:r w:rsidR="00A45EDA" w:rsidRPr="001C1D82">
        <w:rPr>
          <w:rFonts w:ascii="Calibri" w:hAnsi="Calibri" w:cs="Calibri"/>
          <w:sz w:val="22"/>
          <w:szCs w:val="22"/>
          <w:lang w:val="uk-UA"/>
        </w:rPr>
        <w:t>документи, що підтверджуют</w:t>
      </w:r>
      <w:r w:rsidR="000D1AF8" w:rsidRPr="001C1D82">
        <w:rPr>
          <w:rFonts w:ascii="Calibri" w:hAnsi="Calibri" w:cs="Calibri"/>
          <w:sz w:val="22"/>
          <w:szCs w:val="22"/>
          <w:lang w:val="uk-UA"/>
        </w:rPr>
        <w:t xml:space="preserve">ь його гарантії, викладені </w:t>
      </w:r>
      <w:r w:rsidR="00A45EDA" w:rsidRPr="001C1D82">
        <w:rPr>
          <w:rFonts w:ascii="Calibri" w:hAnsi="Calibri" w:cs="Calibri"/>
          <w:sz w:val="22"/>
          <w:szCs w:val="22"/>
          <w:lang w:val="uk-UA"/>
        </w:rPr>
        <w:t>8.1. Договору</w:t>
      </w:r>
      <w:r w:rsidR="00FC6971" w:rsidRPr="001C1D82">
        <w:rPr>
          <w:rFonts w:ascii="Calibri" w:hAnsi="Calibri" w:cs="Calibri"/>
          <w:sz w:val="22"/>
          <w:szCs w:val="22"/>
          <w:lang w:val="uk-UA"/>
        </w:rPr>
        <w:t>.</w:t>
      </w:r>
    </w:p>
    <w:p w14:paraId="7EDEAE72" w14:textId="2E8E65EE" w:rsidR="00FC6971" w:rsidRPr="001C1D82" w:rsidRDefault="00077B49" w:rsidP="00A45EDA">
      <w:pPr>
        <w:ind w:firstLine="720"/>
        <w:jc w:val="both"/>
        <w:rPr>
          <w:rFonts w:ascii="Calibri" w:hAnsi="Calibri" w:cs="Calibri"/>
          <w:sz w:val="22"/>
          <w:szCs w:val="22"/>
          <w:lang w:val="uk-UA"/>
        </w:rPr>
      </w:pPr>
      <w:r w:rsidRPr="001C1D82">
        <w:rPr>
          <w:rFonts w:ascii="Calibri" w:hAnsi="Calibri" w:cs="Calibri"/>
          <w:sz w:val="22"/>
          <w:szCs w:val="22"/>
          <w:lang w:val="uk-UA"/>
        </w:rPr>
        <w:t>8.3.</w:t>
      </w:r>
      <w:r w:rsidR="00FC6971" w:rsidRPr="001C1D82">
        <w:rPr>
          <w:rFonts w:ascii="Calibri" w:hAnsi="Calibri" w:cs="Calibri"/>
          <w:sz w:val="22"/>
          <w:szCs w:val="22"/>
          <w:lang w:val="uk-UA"/>
        </w:rPr>
        <w:t xml:space="preserve"> </w:t>
      </w:r>
      <w:r w:rsidR="00CC6137" w:rsidRPr="001C1D82">
        <w:rPr>
          <w:rFonts w:ascii="Calibri" w:hAnsi="Calibri" w:cs="Calibri"/>
          <w:sz w:val="22"/>
          <w:szCs w:val="22"/>
          <w:lang w:val="uk-UA"/>
        </w:rPr>
        <w:t>Замовник</w:t>
      </w:r>
      <w:r w:rsidR="00FC6971" w:rsidRPr="001C1D82">
        <w:rPr>
          <w:rFonts w:ascii="Calibri" w:hAnsi="Calibri" w:cs="Calibri"/>
          <w:sz w:val="22"/>
          <w:szCs w:val="22"/>
          <w:lang w:val="uk-UA"/>
        </w:rPr>
        <w:t xml:space="preserve"> гарантує </w:t>
      </w:r>
      <w:r w:rsidR="00CC6137" w:rsidRPr="001C1D82">
        <w:rPr>
          <w:rFonts w:ascii="Calibri" w:hAnsi="Calibri" w:cs="Calibri"/>
          <w:sz w:val="22"/>
          <w:szCs w:val="22"/>
          <w:lang w:val="uk-UA"/>
        </w:rPr>
        <w:t>Виконавцю</w:t>
      </w:r>
      <w:r w:rsidR="00FC6971" w:rsidRPr="001C1D82">
        <w:rPr>
          <w:rFonts w:ascii="Calibri" w:hAnsi="Calibri" w:cs="Calibri"/>
          <w:sz w:val="22"/>
          <w:szCs w:val="22"/>
          <w:lang w:val="uk-UA"/>
        </w:rPr>
        <w:t>, що розповсюдження</w:t>
      </w:r>
      <w:r w:rsidR="00E93DE7" w:rsidRPr="001C1D82">
        <w:rPr>
          <w:rFonts w:ascii="Calibri" w:hAnsi="Calibri" w:cs="Calibri"/>
          <w:sz w:val="22"/>
          <w:szCs w:val="22"/>
          <w:lang w:val="uk-UA"/>
        </w:rPr>
        <w:t>/розміщення</w:t>
      </w:r>
      <w:r w:rsidR="00FC6971" w:rsidRPr="001C1D82">
        <w:rPr>
          <w:rFonts w:ascii="Calibri" w:hAnsi="Calibri" w:cs="Calibri"/>
          <w:sz w:val="22"/>
          <w:szCs w:val="22"/>
          <w:lang w:val="uk-UA"/>
        </w:rPr>
        <w:t xml:space="preserve"> </w:t>
      </w:r>
      <w:r w:rsidR="00CC6137" w:rsidRPr="001C1D82">
        <w:rPr>
          <w:rFonts w:ascii="Calibri" w:hAnsi="Calibri" w:cs="Calibri"/>
          <w:sz w:val="22"/>
          <w:szCs w:val="22"/>
          <w:lang w:val="uk-UA"/>
        </w:rPr>
        <w:t>Виконавцем</w:t>
      </w:r>
      <w:r w:rsidR="00FC6971" w:rsidRPr="001C1D82">
        <w:rPr>
          <w:rFonts w:ascii="Calibri" w:hAnsi="Calibri" w:cs="Calibri"/>
          <w:sz w:val="22"/>
          <w:szCs w:val="22"/>
          <w:lang w:val="uk-UA"/>
        </w:rPr>
        <w:t xml:space="preserve">, наданих </w:t>
      </w:r>
      <w:r w:rsidR="00CC6137" w:rsidRPr="001C1D82">
        <w:rPr>
          <w:rFonts w:ascii="Calibri" w:hAnsi="Calibri" w:cs="Calibri"/>
          <w:sz w:val="22"/>
          <w:szCs w:val="22"/>
          <w:lang w:val="uk-UA"/>
        </w:rPr>
        <w:t>Замовником</w:t>
      </w:r>
      <w:r w:rsidR="00FC6971" w:rsidRPr="001C1D82">
        <w:rPr>
          <w:rFonts w:ascii="Calibri" w:hAnsi="Calibri" w:cs="Calibri"/>
          <w:sz w:val="22"/>
          <w:szCs w:val="22"/>
          <w:lang w:val="uk-UA"/>
        </w:rPr>
        <w:t xml:space="preserve"> Рекламних матеріалів не </w:t>
      </w:r>
      <w:r w:rsidR="00E93DE7" w:rsidRPr="001C1D82">
        <w:rPr>
          <w:rFonts w:ascii="Calibri" w:hAnsi="Calibri" w:cs="Calibri"/>
          <w:sz w:val="22"/>
          <w:szCs w:val="22"/>
          <w:lang w:val="uk-UA"/>
        </w:rPr>
        <w:t>призведе до</w:t>
      </w:r>
      <w:r w:rsidR="00FC6971" w:rsidRPr="001C1D82">
        <w:rPr>
          <w:rFonts w:ascii="Calibri" w:hAnsi="Calibri" w:cs="Calibri"/>
          <w:sz w:val="22"/>
          <w:szCs w:val="22"/>
          <w:lang w:val="uk-UA"/>
        </w:rPr>
        <w:t xml:space="preserve"> виникнення </w:t>
      </w:r>
      <w:r w:rsidR="00E93DE7" w:rsidRPr="001C1D82">
        <w:rPr>
          <w:rFonts w:ascii="Calibri" w:hAnsi="Calibri" w:cs="Calibri"/>
          <w:sz w:val="22"/>
          <w:szCs w:val="22"/>
          <w:lang w:val="uk-UA"/>
        </w:rPr>
        <w:t xml:space="preserve">обов’язків </w:t>
      </w:r>
      <w:r w:rsidR="00FC6971" w:rsidRPr="001C1D82">
        <w:rPr>
          <w:rFonts w:ascii="Calibri" w:hAnsi="Calibri" w:cs="Calibri"/>
          <w:sz w:val="22"/>
          <w:szCs w:val="22"/>
          <w:lang w:val="uk-UA"/>
        </w:rPr>
        <w:t xml:space="preserve"> </w:t>
      </w:r>
      <w:r w:rsidR="00CC6137" w:rsidRPr="001C1D82">
        <w:rPr>
          <w:rFonts w:ascii="Calibri" w:hAnsi="Calibri" w:cs="Calibri"/>
          <w:sz w:val="22"/>
          <w:szCs w:val="22"/>
          <w:lang w:val="uk-UA"/>
        </w:rPr>
        <w:t>Виконавця</w:t>
      </w:r>
      <w:r w:rsidR="00B3149C" w:rsidRPr="001C1D82">
        <w:rPr>
          <w:rFonts w:ascii="Calibri" w:hAnsi="Calibri" w:cs="Calibri"/>
          <w:sz w:val="22"/>
          <w:szCs w:val="22"/>
          <w:lang w:val="uk-UA"/>
        </w:rPr>
        <w:t xml:space="preserve"> </w:t>
      </w:r>
      <w:r w:rsidR="00FC6971" w:rsidRPr="001C1D82">
        <w:rPr>
          <w:rFonts w:ascii="Calibri" w:hAnsi="Calibri" w:cs="Calibri"/>
          <w:sz w:val="22"/>
          <w:szCs w:val="22"/>
          <w:lang w:val="uk-UA"/>
        </w:rPr>
        <w:t>здійснювати будь-які виплати будь-яким третім особам за використання</w:t>
      </w:r>
      <w:r w:rsidR="00C4609E" w:rsidRPr="001C1D82">
        <w:rPr>
          <w:rFonts w:ascii="Calibri" w:hAnsi="Calibri" w:cs="Calibri"/>
          <w:sz w:val="22"/>
          <w:szCs w:val="22"/>
          <w:lang w:val="uk-UA"/>
        </w:rPr>
        <w:t xml:space="preserve"> об’єктів</w:t>
      </w:r>
      <w:r w:rsidR="00FC6971" w:rsidRPr="001C1D82">
        <w:rPr>
          <w:rFonts w:ascii="Calibri" w:hAnsi="Calibri" w:cs="Calibri"/>
          <w:sz w:val="22"/>
          <w:szCs w:val="22"/>
          <w:lang w:val="uk-UA"/>
        </w:rPr>
        <w:t xml:space="preserve"> прав</w:t>
      </w:r>
      <w:r w:rsidR="00D43CB4" w:rsidRPr="001C1D82">
        <w:rPr>
          <w:rFonts w:ascii="Calibri" w:hAnsi="Calibri" w:cs="Calibri"/>
          <w:sz w:val="22"/>
          <w:szCs w:val="22"/>
          <w:lang w:val="uk-UA"/>
        </w:rPr>
        <w:t>а</w:t>
      </w:r>
      <w:r w:rsidR="00FC6971" w:rsidRPr="001C1D82">
        <w:rPr>
          <w:rFonts w:ascii="Calibri" w:hAnsi="Calibri" w:cs="Calibri"/>
          <w:sz w:val="22"/>
          <w:szCs w:val="22"/>
          <w:lang w:val="uk-UA"/>
        </w:rPr>
        <w:t xml:space="preserve"> інтелектуальної власності</w:t>
      </w:r>
      <w:r w:rsidR="00B3149C" w:rsidRPr="001C1D82">
        <w:rPr>
          <w:rFonts w:ascii="Calibri" w:hAnsi="Calibri" w:cs="Calibri"/>
          <w:sz w:val="22"/>
          <w:szCs w:val="22"/>
          <w:lang w:val="uk-UA"/>
        </w:rPr>
        <w:t xml:space="preserve">, </w:t>
      </w:r>
      <w:r w:rsidR="00E93DE7" w:rsidRPr="001C1D82">
        <w:rPr>
          <w:rFonts w:ascii="Calibri" w:hAnsi="Calibri" w:cs="Calibri"/>
          <w:sz w:val="22"/>
          <w:szCs w:val="22"/>
          <w:lang w:val="uk-UA"/>
        </w:rPr>
        <w:t xml:space="preserve">в тому числі штрафів, компенсацій, </w:t>
      </w:r>
      <w:r w:rsidR="00B3149C" w:rsidRPr="001C1D82">
        <w:rPr>
          <w:rFonts w:ascii="Calibri" w:hAnsi="Calibri" w:cs="Calibri"/>
          <w:sz w:val="22"/>
          <w:szCs w:val="22"/>
          <w:lang w:val="uk-UA"/>
        </w:rPr>
        <w:t xml:space="preserve">а якщо з </w:t>
      </w:r>
      <w:r w:rsidR="00CC6137" w:rsidRPr="001C1D82">
        <w:rPr>
          <w:rFonts w:ascii="Calibri" w:hAnsi="Calibri" w:cs="Calibri"/>
          <w:sz w:val="22"/>
          <w:szCs w:val="22"/>
          <w:lang w:val="uk-UA"/>
        </w:rPr>
        <w:t>Виконавця</w:t>
      </w:r>
      <w:r w:rsidR="00B3149C" w:rsidRPr="001C1D82">
        <w:rPr>
          <w:rFonts w:ascii="Calibri" w:hAnsi="Calibri" w:cs="Calibri"/>
          <w:sz w:val="22"/>
          <w:szCs w:val="22"/>
          <w:lang w:val="uk-UA"/>
        </w:rPr>
        <w:t xml:space="preserve">, будуть стягнуті такі виплати, </w:t>
      </w:r>
      <w:r w:rsidR="00620B06" w:rsidRPr="001C1D82">
        <w:rPr>
          <w:rFonts w:ascii="Calibri" w:hAnsi="Calibri" w:cs="Calibri"/>
          <w:sz w:val="22"/>
          <w:szCs w:val="22"/>
          <w:lang w:val="uk-UA"/>
        </w:rPr>
        <w:t xml:space="preserve">зобов’язується </w:t>
      </w:r>
      <w:r w:rsidR="00B3149C" w:rsidRPr="001C1D82">
        <w:rPr>
          <w:rFonts w:ascii="Calibri" w:hAnsi="Calibri" w:cs="Calibri"/>
          <w:sz w:val="22"/>
          <w:szCs w:val="22"/>
          <w:lang w:val="uk-UA"/>
        </w:rPr>
        <w:t>відшкодувати їх у повному обсязі.</w:t>
      </w:r>
    </w:p>
    <w:p w14:paraId="37965AB5" w14:textId="65B7C187" w:rsidR="00E93DE7" w:rsidRPr="001C1D82" w:rsidRDefault="00E93DE7" w:rsidP="00E93DE7">
      <w:pPr>
        <w:ind w:firstLine="720"/>
        <w:jc w:val="both"/>
        <w:rPr>
          <w:rFonts w:ascii="Calibri" w:hAnsi="Calibri" w:cs="Calibri"/>
          <w:sz w:val="22"/>
          <w:szCs w:val="22"/>
          <w:lang w:val="uk-UA"/>
        </w:rPr>
      </w:pPr>
      <w:r w:rsidRPr="001C1D82">
        <w:rPr>
          <w:rFonts w:ascii="Calibri" w:hAnsi="Calibri" w:cs="Calibri"/>
          <w:sz w:val="22"/>
          <w:szCs w:val="22"/>
          <w:lang w:val="uk-UA"/>
        </w:rPr>
        <w:t xml:space="preserve">8.4. </w:t>
      </w:r>
      <w:r w:rsidR="00A03DDD" w:rsidRPr="001C1D82">
        <w:rPr>
          <w:rFonts w:ascii="Calibri" w:hAnsi="Calibri" w:cs="Calibri"/>
          <w:sz w:val="22"/>
          <w:szCs w:val="22"/>
          <w:lang w:val="uk-UA"/>
        </w:rPr>
        <w:t>У випадку висування третіми особами вимог та/або претензій у відношенні об‘єктів інтелектуальної власності, що містяться в Рекламі, а також будь-яких інших вимог та/або претензій, щодо змісту Реклами, всю відповідальність та витрати, пов‘язані з такими вимогами та/або претензіями, несе Замовник. Виконавець звільняється від відповідальності за такими вимогами та/або претензіями.</w:t>
      </w:r>
    </w:p>
    <w:p w14:paraId="6BF26948" w14:textId="20B6F0BE" w:rsidR="00620B06" w:rsidRPr="001C1D82" w:rsidRDefault="00E93DE7" w:rsidP="00A45EDA">
      <w:pPr>
        <w:ind w:firstLine="720"/>
        <w:jc w:val="both"/>
        <w:rPr>
          <w:rFonts w:ascii="Calibri" w:hAnsi="Calibri" w:cs="Calibri"/>
          <w:sz w:val="22"/>
          <w:szCs w:val="22"/>
          <w:lang w:val="uk-UA"/>
        </w:rPr>
      </w:pPr>
      <w:r w:rsidRPr="001C1D82">
        <w:rPr>
          <w:rFonts w:ascii="Calibri" w:hAnsi="Calibri" w:cs="Calibri"/>
          <w:sz w:val="22"/>
          <w:szCs w:val="22"/>
          <w:lang w:val="uk-UA"/>
        </w:rPr>
        <w:t>8.5</w:t>
      </w:r>
      <w:r w:rsidR="00620B06" w:rsidRPr="001C1D82">
        <w:rPr>
          <w:rFonts w:ascii="Calibri" w:hAnsi="Calibri" w:cs="Calibri"/>
          <w:sz w:val="22"/>
          <w:szCs w:val="22"/>
          <w:lang w:val="uk-UA"/>
        </w:rPr>
        <w:t>. Сторони розуміють та погоджуються, що з метою належного виконання зобов’язань за Договором, Замовник надає Виконавцю невиключне право на публічне сповіщення (відтворення) погоджених Замовником матеріалів на строк розміщення відповідних матеріалів, уз</w:t>
      </w:r>
      <w:r w:rsidR="00862D0F" w:rsidRPr="001C1D82">
        <w:rPr>
          <w:rFonts w:ascii="Calibri" w:hAnsi="Calibri" w:cs="Calibri"/>
          <w:sz w:val="22"/>
          <w:szCs w:val="22"/>
          <w:lang w:val="uk-UA"/>
        </w:rPr>
        <w:t>годжений Сторонами у відповідному</w:t>
      </w:r>
      <w:r w:rsidR="00620B06" w:rsidRPr="001C1D82">
        <w:rPr>
          <w:rFonts w:ascii="Calibri" w:hAnsi="Calibri" w:cs="Calibri"/>
          <w:sz w:val="22"/>
          <w:szCs w:val="22"/>
          <w:lang w:val="uk-UA"/>
        </w:rPr>
        <w:t xml:space="preserve"> </w:t>
      </w:r>
      <w:r w:rsidR="00862D0F" w:rsidRPr="001C1D82">
        <w:rPr>
          <w:rFonts w:ascii="Calibri" w:hAnsi="Calibri" w:cs="Calibri"/>
          <w:sz w:val="22"/>
          <w:szCs w:val="22"/>
          <w:lang w:val="uk-UA"/>
        </w:rPr>
        <w:t>Додатку</w:t>
      </w:r>
      <w:r w:rsidR="00620B06" w:rsidRPr="001C1D82">
        <w:rPr>
          <w:rFonts w:ascii="Calibri" w:hAnsi="Calibri" w:cs="Calibri"/>
          <w:sz w:val="22"/>
          <w:szCs w:val="22"/>
          <w:lang w:val="uk-UA"/>
        </w:rPr>
        <w:t>.</w:t>
      </w:r>
    </w:p>
    <w:p w14:paraId="3FD757E8" w14:textId="2EF53A4E" w:rsidR="00641B62" w:rsidRDefault="00A03DDD" w:rsidP="00661ABD">
      <w:pPr>
        <w:ind w:firstLine="720"/>
        <w:jc w:val="both"/>
        <w:rPr>
          <w:rFonts w:ascii="Calibri" w:hAnsi="Calibri" w:cs="Calibri"/>
          <w:sz w:val="22"/>
          <w:szCs w:val="22"/>
          <w:lang w:val="uk-UA"/>
        </w:rPr>
      </w:pPr>
      <w:r w:rsidRPr="001C1D82">
        <w:rPr>
          <w:rFonts w:ascii="Calibri" w:hAnsi="Calibri" w:cs="Calibri"/>
          <w:sz w:val="22"/>
          <w:szCs w:val="22"/>
          <w:lang w:val="uk-UA"/>
        </w:rPr>
        <w:t>8.6. За даним Договором Виконавець не отримує права власності на знак для товарів та послуг, фірмове найменування, інші об'єкти інтелектуальної власності Замовника, а також на оформлення, дизайн та відмінні ознаки таких об'єктів. Виконавець визнає, що Замовник є і залишатиметься виключним власником належних йому знаку для товарів та послуг, фірмового найменування, інших об'єктів інтелектуальної власності.</w:t>
      </w:r>
    </w:p>
    <w:p w14:paraId="0F2770B6" w14:textId="42E371A0" w:rsidR="001C1D82" w:rsidRPr="001C1D82" w:rsidRDefault="001C1D82" w:rsidP="001C1D82">
      <w:pPr>
        <w:ind w:firstLine="720"/>
        <w:jc w:val="both"/>
        <w:rPr>
          <w:rFonts w:ascii="Calibri" w:hAnsi="Calibri" w:cs="Calibri"/>
          <w:sz w:val="22"/>
          <w:szCs w:val="22"/>
          <w:lang w:val="uk-UA"/>
        </w:rPr>
      </w:pPr>
      <w:r w:rsidRPr="001C1D82">
        <w:rPr>
          <w:rFonts w:ascii="Calibri" w:hAnsi="Calibri" w:cs="Calibri"/>
          <w:sz w:val="22"/>
          <w:szCs w:val="22"/>
          <w:lang w:val="uk-UA"/>
        </w:rPr>
        <w:t>8.7. Замовник надає В</w:t>
      </w:r>
      <w:r>
        <w:rPr>
          <w:rFonts w:ascii="Calibri" w:hAnsi="Calibri" w:cs="Calibri"/>
          <w:sz w:val="22"/>
          <w:szCs w:val="22"/>
          <w:lang w:val="uk-UA"/>
        </w:rPr>
        <w:t xml:space="preserve">иконавцю право використовувати </w:t>
      </w:r>
      <w:r>
        <w:rPr>
          <w:rFonts w:ascii="Calibri" w:hAnsi="Calibri" w:cs="Calibri"/>
          <w:sz w:val="22"/>
          <w:szCs w:val="22"/>
        </w:rPr>
        <w:t>Р</w:t>
      </w:r>
      <w:r w:rsidRPr="001C1D82">
        <w:rPr>
          <w:rFonts w:ascii="Calibri" w:hAnsi="Calibri" w:cs="Calibri"/>
          <w:sz w:val="22"/>
          <w:szCs w:val="22"/>
          <w:lang w:val="uk-UA"/>
        </w:rPr>
        <w:t>екламні матеріали, що були розміщені в рамках виконання цього Договору, у власних маркетингових та рекламних цілях. Зокрема, Виконавець має право демонструвати такі матеріали як приклади реалізованих рекламних кампаній на власному веб-сайті, у презентаційних матеріалах, комерційних пропозиціях, соціальних мережах, медіа, тендерах, пітчингах, портфоліо тощо. Таке використання не потребує додаткового погодження з боку Замовника, якщо не розкривається конфіденційна інформація або не порушуються права інтелектуальної власності третіх осіб. У разі наявності обмежень щодо використання окремих матеріалів, Замовник зобов’язаний повідомити про це Виконавця письмово до початку надання Послуг.</w:t>
      </w:r>
      <w:r>
        <w:rPr>
          <w:rFonts w:ascii="Calibri" w:hAnsi="Calibri" w:cs="Calibri"/>
          <w:sz w:val="22"/>
          <w:szCs w:val="22"/>
          <w:lang w:val="uk-UA"/>
        </w:rPr>
        <w:t xml:space="preserve"> Визначене у даному пункті використання Рекламних матеріалів не викликає у Замовника додаткових оплат.</w:t>
      </w:r>
    </w:p>
    <w:p w14:paraId="10CA9ECD" w14:textId="38FC1AB7" w:rsidR="001C1D82" w:rsidRDefault="001C1D82" w:rsidP="001C1D82">
      <w:pPr>
        <w:ind w:firstLine="720"/>
        <w:jc w:val="both"/>
        <w:rPr>
          <w:rFonts w:ascii="Calibri" w:hAnsi="Calibri" w:cs="Calibri"/>
          <w:sz w:val="22"/>
          <w:szCs w:val="22"/>
          <w:lang w:val="uk-UA"/>
        </w:rPr>
      </w:pPr>
      <w:r w:rsidRPr="001C1D82">
        <w:rPr>
          <w:rFonts w:ascii="Calibri" w:hAnsi="Calibri" w:cs="Calibri"/>
          <w:sz w:val="22"/>
          <w:szCs w:val="22"/>
          <w:lang w:val="uk-UA"/>
        </w:rPr>
        <w:t>8.8. Замовник надає Виконавцю безоплатну, невиключну згоду (дозвіл) на використання свого найменування, логотипу та (або) торговельної марки в рамках комерційної пропозиції Виконавця. Така пропозиція може надаватись потенційним клієнтам Виконавця в електронному вигляді або демонструватись під час особистих чи онлайн-зустрічей менеджерами з продажу Виконавця. Зазначена інформація може бути розміщена, зокрема, на окремій сторінці / окремому слайді серед інших торговельних марок партнерів як приклад компаній, з якими Виконавець реалізовував проєкти. Усі деталі щодо форми, контексту та способу використання логотипу, найменування або торговельної марки Замовника узгоджуються Сторонами в електронному форматі шляхом обміну повідомленнями електронною поштою.</w:t>
      </w:r>
      <w:r w:rsidRPr="001C1D82">
        <w:t xml:space="preserve"> </w:t>
      </w:r>
      <w:r w:rsidRPr="001C1D82">
        <w:rPr>
          <w:rFonts w:ascii="Calibri" w:hAnsi="Calibri" w:cs="Calibri"/>
          <w:sz w:val="22"/>
          <w:szCs w:val="22"/>
          <w:lang w:val="uk-UA"/>
        </w:rPr>
        <w:t>Визначене у даному пункті використання найменування, логотипу та (або) торговельної марки не викликає у Замовника додаткових оплат.</w:t>
      </w:r>
    </w:p>
    <w:p w14:paraId="25322B60" w14:textId="77777777" w:rsidR="006C2AA0" w:rsidRPr="00EC5F11" w:rsidRDefault="006C2AA0" w:rsidP="00661ABD">
      <w:pPr>
        <w:ind w:firstLine="720"/>
        <w:jc w:val="both"/>
        <w:rPr>
          <w:rFonts w:ascii="Calibri" w:hAnsi="Calibri" w:cs="Calibri"/>
          <w:sz w:val="22"/>
          <w:szCs w:val="22"/>
          <w:lang w:val="uk-UA"/>
        </w:rPr>
      </w:pPr>
    </w:p>
    <w:p w14:paraId="2BCD9CE7" w14:textId="73EFBA2D" w:rsidR="00186459" w:rsidRPr="00186459" w:rsidRDefault="00186459" w:rsidP="00186459">
      <w:pPr>
        <w:suppressAutoHyphens/>
        <w:ind w:firstLine="720"/>
        <w:jc w:val="center"/>
        <w:rPr>
          <w:rFonts w:ascii="Calibri" w:hAnsi="Calibri" w:cs="Calibri"/>
          <w:b/>
          <w:sz w:val="22"/>
          <w:szCs w:val="22"/>
          <w:shd w:val="clear" w:color="auto" w:fill="FFFFFF"/>
          <w:lang w:val="uk-UA" w:eastAsia="ar-SA"/>
        </w:rPr>
      </w:pPr>
      <w:r>
        <w:rPr>
          <w:rFonts w:ascii="Calibri" w:hAnsi="Calibri" w:cs="Calibri"/>
          <w:b/>
          <w:sz w:val="22"/>
          <w:szCs w:val="22"/>
          <w:shd w:val="clear" w:color="auto" w:fill="FFFFFF"/>
          <w:lang w:val="uk-UA" w:eastAsia="ar-SA"/>
        </w:rPr>
        <w:t xml:space="preserve">9. </w:t>
      </w:r>
      <w:r w:rsidRPr="00186459">
        <w:rPr>
          <w:rFonts w:ascii="Calibri" w:hAnsi="Calibri" w:cs="Calibri"/>
          <w:b/>
          <w:sz w:val="22"/>
          <w:szCs w:val="22"/>
          <w:shd w:val="clear" w:color="auto" w:fill="FFFFFF"/>
          <w:lang w:val="uk-UA" w:eastAsia="ar-SA"/>
        </w:rPr>
        <w:t>КОНФІДЕНЦІЙНІСТЬ ТА ПЕРСОНАЛЬНІ ДАНІ</w:t>
      </w:r>
    </w:p>
    <w:p w14:paraId="0A09051D" w14:textId="1CC9FA98"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.1. Уся інформація, отримана Сторонами у зв’язку з укладенням та/або виконанням цього Договору, у тому числі умови Договору, відомості про діяльність Сторін, комерційна інформація, персональні дані, а також будь-яка інша інформація, що не є загальнодоступною, є конфіденційною.</w:t>
      </w:r>
    </w:p>
    <w:p w14:paraId="1715F00C" w14:textId="61DF9385"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.2. Конфіденційна інформація використовується Сторонами виключно з метою виконання цього Договору та не підлягає розголошенню третім особам, крім випадків, прямо передбачених законодавством України або на підставі обов’язкових вимог суду чи уповноважених державних органів (стаття 21 Закону України «Про інформацію»).</w:t>
      </w:r>
    </w:p>
    <w:p w14:paraId="3FA6ACEA" w14:textId="7DC07FF5"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.3. Обмеження щодо конфіденційності не поширюються на інформацію, яка:</w:t>
      </w:r>
    </w:p>
    <w:p w14:paraId="78445B74"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є загальнодоступною;</w:t>
      </w:r>
    </w:p>
    <w:p w14:paraId="71757829"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була отримана Стороною законно з незалежних джерел;</w:t>
      </w:r>
    </w:p>
    <w:p w14:paraId="428FA306"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lastRenderedPageBreak/>
        <w:t>- підлягає обов’язковому розкриттю відповідно до законодавства України.</w:t>
      </w:r>
    </w:p>
    <w:p w14:paraId="1B6DE6D6" w14:textId="70220CB9"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.4. Обробка персональних даних у межах цього Договору здійснюється відповідно до вимог Закону України «Про захист персональних даних» із дотриманням принципів законності, визначеної мети обробки, мінімізації обсягу даних та забезпечення їх захисту (ст. 6, 24 Закону України «Про захист персональних даних»).</w:t>
      </w:r>
    </w:p>
    <w:p w14:paraId="623D686C" w14:textId="3B083687"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.5. У разі здійснення рекламної розсилки з використанням даних, володільцем яких є Виконавець, Виконавець гарантує, що така обробка здійснюється на законних підставах, передбачених законодавством України, зокрема відповідно до статей 6 та 11 Закону України «Про захист персональних даних».</w:t>
      </w:r>
    </w:p>
    <w:p w14:paraId="68DBD86A" w14:textId="193E891C"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.6. Надання послуг за цим Договором не передбачає передачу Замовнику персональних даних, володільцем яких є Виконавець. Замовник отримує виключно результат наданої послуги у вигляді здійсненої рекламної розсилки без доступу до персональних даних (ст. 14 Закону України «Про захист персональних даних»).</w:t>
      </w:r>
    </w:p>
    <w:p w14:paraId="550A4AE6" w14:textId="54BFB826"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.7. У межах надання послуг за цим Договором Замовник не отримує доступу до персональних даних, володільцем яких є Виконавець, та не здійснює їх обробку в будь-який спосіб.</w:t>
      </w:r>
    </w:p>
    <w:p w14:paraId="06E84515" w14:textId="11743986"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.8. У разі, якщо Замовник передає Виконавцю персональні дані своїх клієнтів або потенційних клієнтів для здійснення рекламної розсилки, Замовник гарантує, що:</w:t>
      </w:r>
    </w:p>
    <w:p w14:paraId="17AEDCD8"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він є володільцем таких персональних даних;</w:t>
      </w:r>
    </w:p>
    <w:p w14:paraId="2A5B165F"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персональні дані отримані та передаються на законних підставах;</w:t>
      </w:r>
    </w:p>
    <w:p w14:paraId="0376146E"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суб’єкти персональних даних були належним чином поінформовані про обробку їхніх персональних даних та отримання рекламних повідомлень (ст. 6, 8, 11 Закону України «Про захист персональних даних»).</w:t>
      </w:r>
    </w:p>
    <w:p w14:paraId="63FA723C" w14:textId="093B96A9"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.9. У межах виконання цього Договору Виконавець здійснює обробку персональних даних, наданих Замовником, виключно з метою надання послуг та не зобов’язаний перевіряти законність їх збирання, обсяг, актуальність або наявність згод суб’єктів персональних даних.</w:t>
      </w:r>
    </w:p>
    <w:p w14:paraId="19FD636E" w14:textId="3BCA83AE"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.10. Замовник несе повну та самостійну відповідальність за будь-які претензії, скарги, вимоги, штрафи або санкції, пов’язані з незаконною обробкою персональних даних, переданих Виконавцю, у тому числі у разі порушення прав суб’єктів персональних даних. (ст. 22, 24 Закону України «Про захист персональних даних»).</w:t>
      </w:r>
    </w:p>
    <w:p w14:paraId="28DC4190" w14:textId="3C61F65A"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.11. Виконавець вживає необхідних організаційних та технічних заходів для захисту персональних даних від незаконної обробки, втрати, знищення або несанкціонованого доступу. (ст. 24 Закону України «Про захист персональних даних»).</w:t>
      </w:r>
    </w:p>
    <w:p w14:paraId="24CBF98C" w14:textId="70795A09"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.12. У разі надходження до Виконавця будь-яких звернень, скарг, вимог або запитів від суб’єктів персональних даних, правоохоронних органів, судів або інших уповноважених державних органів, що стосуються персональних даних, переданих Замовником, Замовник:</w:t>
      </w:r>
    </w:p>
    <w:p w14:paraId="4031273B"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несе повну та виключну відповідальність за законність збирання, передачі та обробки таких персональних даних;</w:t>
      </w:r>
    </w:p>
    <w:p w14:paraId="38BAE531"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зобов’язується самостійно та за власний рахунок долучитися до розгляду таких звернень та надати відповіді по суті протягом 72 годин з моменту звернення Виконавця до Замовника;</w:t>
      </w:r>
    </w:p>
    <w:p w14:paraId="74F74BB5"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зобов’язується на першу вимогу Виконавця надати всі документи та підтвердження законності обробки переданих Виконавцю персональних даних;</w:t>
      </w:r>
    </w:p>
    <w:p w14:paraId="4E2066D3"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 відшкодовує Виконавцю всі документально підтверджені витрати, збитки, штрафи, санкції та інші негативні наслідки, що виникли або можуть виникнути у зв’язку з такими зверненнями або перевірками.</w:t>
      </w:r>
    </w:p>
    <w:p w14:paraId="4C158119" w14:textId="5DA3089D"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.13. Виконавець не несе відповідальності за порушення законодавства у сфері захисту персональних даних, допущені Замовником до моменту передачі персональних даних Виконавцю або внаслідок надання Замовником недостовірних гарантій чи інформації.</w:t>
      </w:r>
    </w:p>
    <w:p w14:paraId="70066AC1" w14:textId="2F7430A5"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.14. На виконання вимог законодавства України у сфері захисту персональних даних Виконавець призначив відповідальну особу з питань захисту персональних даних (Data Protection Officer, DPO), який здійснює організаційну взаємодію з іншими сторонами щодо обробки та захисту персональних даних у межах виконання цього Договору, приймає та опрацьовує запити, скарги та звернення, пов’язані з персональними даними, що обробляються Виконавцем, та є контактною особою для обміну інформацією з питань захисту персональних даних. Відповідальна особа не наділяється повноваженнями визначати мету чи способи обробки персональних даних іншої Сторони.</w:t>
      </w:r>
    </w:p>
    <w:p w14:paraId="413A63AD" w14:textId="77777777" w:rsidR="00186459" w:rsidRPr="00186459" w:rsidRDefault="00186459" w:rsidP="00186459">
      <w:pPr>
        <w:ind w:firstLine="720"/>
        <w:jc w:val="both"/>
        <w:rPr>
          <w:rFonts w:ascii="Calibri" w:hAnsi="Calibri" w:cs="Calibri"/>
          <w:sz w:val="22"/>
          <w:szCs w:val="22"/>
          <w:lang w:val="uk-UA"/>
        </w:rPr>
      </w:pPr>
      <w:r w:rsidRPr="00186459">
        <w:rPr>
          <w:rFonts w:ascii="Calibri" w:hAnsi="Calibri" w:cs="Calibri"/>
          <w:sz w:val="22"/>
          <w:szCs w:val="22"/>
          <w:lang w:val="uk-UA"/>
        </w:rPr>
        <w:t>Контактні дані відповідальної особи:</w:t>
      </w:r>
    </w:p>
    <w:p w14:paraId="780EBD89" w14:textId="21F6BB4B"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 xml:space="preserve">- </w:t>
      </w:r>
      <w:r w:rsidRPr="00186459">
        <w:rPr>
          <w:rFonts w:ascii="Calibri" w:hAnsi="Calibri" w:cs="Calibri"/>
          <w:sz w:val="22"/>
          <w:szCs w:val="22"/>
          <w:lang w:val="uk-UA"/>
        </w:rPr>
        <w:t>Зіменков Сергій Андрійович, Data Protection Officer, Email: dpo@novaposhta.ua</w:t>
      </w:r>
    </w:p>
    <w:p w14:paraId="688A1ADE" w14:textId="66ABCA05" w:rsidR="00186459" w:rsidRPr="00186459" w:rsidRDefault="00186459" w:rsidP="00186459">
      <w:pPr>
        <w:ind w:firstLine="720"/>
        <w:jc w:val="both"/>
        <w:rPr>
          <w:rFonts w:ascii="Calibri" w:hAnsi="Calibri" w:cs="Calibri"/>
          <w:sz w:val="22"/>
          <w:szCs w:val="22"/>
          <w:lang w:val="uk-UA"/>
        </w:rPr>
      </w:pPr>
      <w:r>
        <w:rPr>
          <w:rFonts w:ascii="Calibri" w:hAnsi="Calibri" w:cs="Calibri"/>
          <w:sz w:val="22"/>
          <w:szCs w:val="22"/>
          <w:lang w:val="uk-UA"/>
        </w:rPr>
        <w:t>9</w:t>
      </w:r>
      <w:r w:rsidRPr="00186459">
        <w:rPr>
          <w:rFonts w:ascii="Calibri" w:hAnsi="Calibri" w:cs="Calibri"/>
          <w:sz w:val="22"/>
          <w:szCs w:val="22"/>
          <w:lang w:val="uk-UA"/>
        </w:rPr>
        <w:t>.15. За порушення вимог цього розділу винна Сторона несе відповідальність відповідно до чинного законодавства України та зобов’язана відшкодувати іншій Стороні документально підтверджені збитки.</w:t>
      </w:r>
    </w:p>
    <w:p w14:paraId="6059DC6D" w14:textId="6B69A322" w:rsidR="002043A6" w:rsidRPr="00EC5F11" w:rsidRDefault="002043A6" w:rsidP="006017A9">
      <w:pPr>
        <w:shd w:val="clear" w:color="auto" w:fill="FFFFFF"/>
        <w:tabs>
          <w:tab w:val="left" w:pos="384"/>
        </w:tabs>
        <w:suppressAutoHyphens/>
        <w:autoSpaceDE w:val="0"/>
        <w:jc w:val="both"/>
        <w:rPr>
          <w:rFonts w:ascii="Calibri" w:hAnsi="Calibri" w:cs="Calibri"/>
          <w:sz w:val="22"/>
          <w:szCs w:val="22"/>
          <w:shd w:val="clear" w:color="auto" w:fill="FFFFFF"/>
          <w:lang w:val="uk-UA" w:eastAsia="ar-SA"/>
        </w:rPr>
      </w:pPr>
    </w:p>
    <w:p w14:paraId="104A98D6" w14:textId="72A22BFA" w:rsidR="002043A6" w:rsidRPr="00EC5F11" w:rsidRDefault="002043A6" w:rsidP="002043A6">
      <w:pPr>
        <w:suppressAutoHyphens/>
        <w:ind w:firstLine="720"/>
        <w:jc w:val="center"/>
        <w:rPr>
          <w:rFonts w:ascii="Calibri" w:hAnsi="Calibri" w:cs="Calibri"/>
          <w:b/>
          <w:sz w:val="22"/>
          <w:szCs w:val="22"/>
          <w:shd w:val="clear" w:color="auto" w:fill="FFFFFF"/>
          <w:lang w:val="uk-UA" w:eastAsia="ar-SA"/>
        </w:rPr>
      </w:pPr>
      <w:r w:rsidRPr="00EC5F11">
        <w:rPr>
          <w:rFonts w:ascii="Calibri" w:hAnsi="Calibri" w:cs="Calibri"/>
          <w:b/>
          <w:sz w:val="22"/>
          <w:szCs w:val="22"/>
          <w:shd w:val="clear" w:color="auto" w:fill="FFFFFF"/>
          <w:lang w:val="uk-UA" w:eastAsia="ar-SA"/>
        </w:rPr>
        <w:t>10. ПОРЯДОК ВИРІШЕННЯ СПОРІВ</w:t>
      </w:r>
    </w:p>
    <w:p w14:paraId="18D60324" w14:textId="6D6A35AB" w:rsidR="002043A6" w:rsidRPr="00EC5F11" w:rsidRDefault="002043A6" w:rsidP="002043A6">
      <w:pPr>
        <w:suppressAutoHyphens/>
        <w:ind w:firstLine="720"/>
        <w:jc w:val="both"/>
        <w:rPr>
          <w:rFonts w:ascii="Calibri" w:hAnsi="Calibri" w:cs="Calibri"/>
          <w:sz w:val="22"/>
          <w:szCs w:val="22"/>
          <w:shd w:val="clear" w:color="auto" w:fill="FFFFFF"/>
          <w:lang w:val="uk-UA" w:eastAsia="ar-SA"/>
        </w:rPr>
      </w:pPr>
      <w:r w:rsidRPr="00EC5F11">
        <w:rPr>
          <w:rFonts w:ascii="Calibri" w:hAnsi="Calibri" w:cs="Calibri"/>
          <w:sz w:val="22"/>
          <w:szCs w:val="22"/>
          <w:shd w:val="clear" w:color="auto" w:fill="FFFFFF"/>
          <w:lang w:val="uk-UA" w:eastAsia="ar-SA"/>
        </w:rPr>
        <w:lastRenderedPageBreak/>
        <w:t>10.1. Усі спори, що виникають з цього Договору або пов'язані із ним, вирішуються шляхом переговорів між Сторонами.</w:t>
      </w:r>
    </w:p>
    <w:p w14:paraId="79DD8B2A" w14:textId="291E2304" w:rsidR="002043A6" w:rsidRPr="00EC5F11" w:rsidRDefault="002043A6" w:rsidP="002043A6">
      <w:pPr>
        <w:suppressAutoHyphens/>
        <w:ind w:firstLine="720"/>
        <w:jc w:val="both"/>
        <w:rPr>
          <w:rFonts w:ascii="Calibri" w:hAnsi="Calibri" w:cs="Calibri"/>
          <w:sz w:val="22"/>
          <w:szCs w:val="22"/>
          <w:shd w:val="clear" w:color="auto" w:fill="FFFFFF"/>
          <w:lang w:val="uk-UA" w:eastAsia="ar-SA"/>
        </w:rPr>
      </w:pPr>
      <w:r w:rsidRPr="00EC5F11">
        <w:rPr>
          <w:rFonts w:ascii="Calibri" w:hAnsi="Calibri" w:cs="Calibri"/>
          <w:sz w:val="22"/>
          <w:szCs w:val="22"/>
          <w:shd w:val="clear" w:color="auto" w:fill="FFFFFF"/>
          <w:lang w:val="uk-UA" w:eastAsia="ar-SA"/>
        </w:rPr>
        <w:t>10.2. Якщо відповідний спір не можливо вирішити шляхом переговорів, він вирішується в судовому порядку за встановленою підвідомчістю та підсудністю такого спору відповідно до чинного в Україні законодавства.</w:t>
      </w:r>
    </w:p>
    <w:p w14:paraId="4E46492B" w14:textId="3C22E5EC" w:rsidR="0030011D" w:rsidRPr="00EC5F11" w:rsidRDefault="00474F98" w:rsidP="00F65BAB">
      <w:pPr>
        <w:jc w:val="center"/>
        <w:rPr>
          <w:rFonts w:ascii="Calibri" w:hAnsi="Calibri" w:cs="Calibri"/>
          <w:b/>
          <w:sz w:val="22"/>
          <w:szCs w:val="22"/>
          <w:lang w:val="uk-UA"/>
        </w:rPr>
      </w:pPr>
      <w:r w:rsidRPr="00EC5F11">
        <w:rPr>
          <w:rFonts w:ascii="Calibri" w:hAnsi="Calibri" w:cs="Calibri"/>
          <w:b/>
          <w:sz w:val="22"/>
          <w:szCs w:val="22"/>
          <w:lang w:val="uk-UA"/>
        </w:rPr>
        <w:t xml:space="preserve">11. </w:t>
      </w:r>
      <w:r w:rsidR="00176F87" w:rsidRPr="00EC5F11">
        <w:rPr>
          <w:rFonts w:ascii="Calibri" w:hAnsi="Calibri" w:cs="Calibri"/>
          <w:b/>
          <w:sz w:val="22"/>
          <w:szCs w:val="22"/>
          <w:lang w:val="uk-UA"/>
        </w:rPr>
        <w:t>ІНШІ УМОВИ</w:t>
      </w:r>
    </w:p>
    <w:p w14:paraId="3AD4E591" w14:textId="18E35FDF" w:rsidR="00F70790" w:rsidRPr="00EC5F11" w:rsidRDefault="00F65BAB" w:rsidP="00F65BAB">
      <w:pPr>
        <w:pStyle w:val="22"/>
        <w:tabs>
          <w:tab w:val="num" w:pos="750"/>
        </w:tabs>
        <w:ind w:firstLine="0"/>
        <w:rPr>
          <w:rFonts w:ascii="Calibri" w:hAnsi="Calibri" w:cs="Calibri"/>
          <w:szCs w:val="22"/>
        </w:rPr>
      </w:pPr>
      <w:r w:rsidRPr="00EC5F11">
        <w:rPr>
          <w:rFonts w:ascii="Calibri" w:hAnsi="Calibri" w:cs="Calibri"/>
          <w:szCs w:val="22"/>
        </w:rPr>
        <w:tab/>
      </w:r>
      <w:r w:rsidR="00176F87" w:rsidRPr="00EC5F11">
        <w:rPr>
          <w:rFonts w:ascii="Calibri" w:hAnsi="Calibri" w:cs="Calibri"/>
          <w:szCs w:val="22"/>
        </w:rPr>
        <w:t>1</w:t>
      </w:r>
      <w:r w:rsidR="00474F98" w:rsidRPr="00EC5F11">
        <w:rPr>
          <w:rFonts w:ascii="Calibri" w:hAnsi="Calibri" w:cs="Calibri"/>
          <w:szCs w:val="22"/>
        </w:rPr>
        <w:t>1.</w:t>
      </w:r>
      <w:r w:rsidR="00176F87" w:rsidRPr="00EC5F11">
        <w:rPr>
          <w:rFonts w:ascii="Calibri" w:hAnsi="Calibri" w:cs="Calibri"/>
          <w:szCs w:val="22"/>
        </w:rPr>
        <w:t xml:space="preserve">1. </w:t>
      </w:r>
      <w:r w:rsidR="00F70790" w:rsidRPr="00EC5F11">
        <w:rPr>
          <w:rFonts w:ascii="Calibri" w:hAnsi="Calibri" w:cs="Calibri"/>
          <w:szCs w:val="22"/>
        </w:rPr>
        <w:t>Цей Договір укладений при повному розумінні Сторонами його умов та термінології.</w:t>
      </w:r>
    </w:p>
    <w:p w14:paraId="7971C42B" w14:textId="51618603" w:rsidR="002531A1" w:rsidRPr="00EC5F11" w:rsidRDefault="00F70790" w:rsidP="00F65BAB">
      <w:pPr>
        <w:pStyle w:val="22"/>
        <w:tabs>
          <w:tab w:val="num" w:pos="750"/>
        </w:tabs>
        <w:ind w:firstLine="0"/>
        <w:rPr>
          <w:rFonts w:ascii="Calibri" w:hAnsi="Calibri" w:cs="Calibri"/>
          <w:szCs w:val="22"/>
        </w:rPr>
      </w:pPr>
      <w:r w:rsidRPr="00EC5F11">
        <w:rPr>
          <w:rFonts w:ascii="Calibri" w:hAnsi="Calibri" w:cs="Calibri"/>
          <w:szCs w:val="22"/>
        </w:rPr>
        <w:tab/>
        <w:t xml:space="preserve">11.2. </w:t>
      </w:r>
      <w:r w:rsidR="002531A1" w:rsidRPr="00EC5F11">
        <w:rPr>
          <w:rFonts w:ascii="Calibri" w:hAnsi="Calibri" w:cs="Calibri"/>
          <w:szCs w:val="22"/>
        </w:rPr>
        <w:t>Будь-які зміни та доповнення до цього Договору дійсні лише за умови, якщо їх здійснено в письмовій формі і підписано належно уповноваженими для цього представниками Сторін.</w:t>
      </w:r>
    </w:p>
    <w:p w14:paraId="1C7FA5C0" w14:textId="7AAA0BBD" w:rsidR="00176F87" w:rsidRPr="00EC5F11" w:rsidRDefault="00176F87" w:rsidP="00F65BAB">
      <w:pPr>
        <w:ind w:firstLine="720"/>
        <w:jc w:val="both"/>
        <w:rPr>
          <w:rFonts w:ascii="Calibri" w:hAnsi="Calibri" w:cs="Calibri"/>
          <w:sz w:val="22"/>
          <w:szCs w:val="22"/>
          <w:lang w:val="uk-UA"/>
        </w:rPr>
      </w:pPr>
      <w:r w:rsidRPr="00EC5F11">
        <w:rPr>
          <w:rFonts w:ascii="Calibri" w:hAnsi="Calibri" w:cs="Calibri"/>
          <w:sz w:val="22"/>
          <w:szCs w:val="22"/>
          <w:lang w:val="uk-UA"/>
        </w:rPr>
        <w:t>1</w:t>
      </w:r>
      <w:r w:rsidR="00474F98" w:rsidRPr="00EC5F11">
        <w:rPr>
          <w:rFonts w:ascii="Calibri" w:hAnsi="Calibri" w:cs="Calibri"/>
          <w:sz w:val="22"/>
          <w:szCs w:val="22"/>
          <w:lang w:val="uk-UA"/>
        </w:rPr>
        <w:t>1</w:t>
      </w:r>
      <w:r w:rsidR="00F70790" w:rsidRPr="00EC5F11">
        <w:rPr>
          <w:rFonts w:ascii="Calibri" w:hAnsi="Calibri" w:cs="Calibri"/>
          <w:sz w:val="22"/>
          <w:szCs w:val="22"/>
          <w:lang w:val="uk-UA"/>
        </w:rPr>
        <w:t>.3</w:t>
      </w:r>
      <w:r w:rsidRPr="00EC5F11">
        <w:rPr>
          <w:rFonts w:ascii="Calibri" w:hAnsi="Calibri" w:cs="Calibri"/>
          <w:sz w:val="22"/>
          <w:szCs w:val="22"/>
          <w:lang w:val="uk-UA"/>
        </w:rPr>
        <w:t xml:space="preserve">. </w:t>
      </w:r>
      <w:r w:rsidR="00B603D2" w:rsidRPr="00EC5F11">
        <w:rPr>
          <w:rFonts w:ascii="Calibri" w:hAnsi="Calibri" w:cs="Calibri"/>
          <w:sz w:val="22"/>
          <w:szCs w:val="22"/>
          <w:lang w:val="uk-UA"/>
        </w:rPr>
        <w:t xml:space="preserve">Додаткові угоди, </w:t>
      </w:r>
      <w:r w:rsidR="00C3218D" w:rsidRPr="00EC5F11">
        <w:rPr>
          <w:rFonts w:ascii="Calibri" w:hAnsi="Calibri" w:cs="Calibri"/>
          <w:sz w:val="22"/>
          <w:szCs w:val="22"/>
          <w:lang w:val="uk-UA"/>
        </w:rPr>
        <w:t>додатки, д</w:t>
      </w:r>
      <w:r w:rsidRPr="00EC5F11">
        <w:rPr>
          <w:rFonts w:ascii="Calibri" w:hAnsi="Calibri" w:cs="Calibri"/>
          <w:sz w:val="22"/>
          <w:szCs w:val="22"/>
          <w:lang w:val="uk-UA"/>
        </w:rPr>
        <w:t>оповнення</w:t>
      </w:r>
      <w:r w:rsidR="002531A1" w:rsidRPr="00EC5F11">
        <w:rPr>
          <w:rFonts w:ascii="Calibri" w:hAnsi="Calibri" w:cs="Calibri"/>
          <w:sz w:val="22"/>
          <w:szCs w:val="22"/>
          <w:lang w:val="uk-UA"/>
        </w:rPr>
        <w:t xml:space="preserve"> </w:t>
      </w:r>
      <w:r w:rsidRPr="00EC5F11">
        <w:rPr>
          <w:rFonts w:ascii="Calibri" w:hAnsi="Calibri" w:cs="Calibri"/>
          <w:sz w:val="22"/>
          <w:szCs w:val="22"/>
          <w:lang w:val="uk-UA"/>
        </w:rPr>
        <w:t>до цього Договору</w:t>
      </w:r>
      <w:r w:rsidR="00C3218D" w:rsidRPr="00EC5F11">
        <w:rPr>
          <w:rFonts w:ascii="Calibri" w:hAnsi="Calibri" w:cs="Calibri"/>
          <w:sz w:val="22"/>
          <w:szCs w:val="22"/>
          <w:lang w:val="uk-UA"/>
        </w:rPr>
        <w:t>, акти та будь-які інші документи, підписані обома Сторонами відповідно до цього Договору, є його невід'ємною частиною.</w:t>
      </w:r>
      <w:r w:rsidR="004742C4" w:rsidRPr="00EC5F11">
        <w:rPr>
          <w:rFonts w:ascii="Calibri" w:hAnsi="Calibri" w:cs="Calibri"/>
          <w:sz w:val="22"/>
          <w:szCs w:val="22"/>
          <w:lang w:val="uk-UA"/>
        </w:rPr>
        <w:t xml:space="preserve"> </w:t>
      </w:r>
    </w:p>
    <w:p w14:paraId="2956300A" w14:textId="01FF50CC" w:rsidR="002043A6" w:rsidRPr="00EC5F11" w:rsidRDefault="00F65BAB" w:rsidP="00F65BAB">
      <w:pPr>
        <w:ind w:firstLine="720"/>
        <w:jc w:val="both"/>
        <w:rPr>
          <w:rFonts w:ascii="Calibri" w:hAnsi="Calibri" w:cs="Calibri"/>
          <w:sz w:val="22"/>
          <w:szCs w:val="22"/>
          <w:lang w:val="uk-UA"/>
        </w:rPr>
      </w:pPr>
      <w:r w:rsidRPr="00EC5F11">
        <w:rPr>
          <w:rFonts w:ascii="Calibri" w:hAnsi="Calibri" w:cs="Calibri"/>
          <w:sz w:val="22"/>
          <w:szCs w:val="22"/>
          <w:lang w:val="uk-UA"/>
        </w:rPr>
        <w:t>11</w:t>
      </w:r>
      <w:r w:rsidR="00F70790" w:rsidRPr="00EC5F11">
        <w:rPr>
          <w:rFonts w:ascii="Calibri" w:hAnsi="Calibri" w:cs="Calibri"/>
          <w:sz w:val="22"/>
          <w:szCs w:val="22"/>
          <w:lang w:val="uk-UA"/>
        </w:rPr>
        <w:t>.4</w:t>
      </w:r>
      <w:r w:rsidR="002043A6" w:rsidRPr="00EC5F11">
        <w:rPr>
          <w:rFonts w:ascii="Calibri" w:hAnsi="Calibri" w:cs="Calibri"/>
          <w:sz w:val="22"/>
          <w:szCs w:val="22"/>
          <w:lang w:val="uk-UA"/>
        </w:rPr>
        <w:t>. Всі виправлення за текстом даного Договору мають юридичну силу та можуть братися до уваги виключно за умови, що вони у кожному конкретному випадку датовані, засвідчені підписами Сторін та скріплені їх печатками (за наявності).</w:t>
      </w:r>
    </w:p>
    <w:p w14:paraId="5AE49AA4" w14:textId="598864A5" w:rsidR="00F70790" w:rsidRPr="00EC5F11" w:rsidRDefault="00F70790" w:rsidP="00F70790">
      <w:pPr>
        <w:ind w:firstLine="720"/>
        <w:jc w:val="both"/>
        <w:rPr>
          <w:rFonts w:ascii="Calibri" w:hAnsi="Calibri" w:cs="Calibri"/>
          <w:sz w:val="22"/>
          <w:szCs w:val="22"/>
          <w:lang w:val="uk-UA"/>
        </w:rPr>
      </w:pPr>
      <w:r w:rsidRPr="00EC5F11">
        <w:rPr>
          <w:rFonts w:ascii="Calibri" w:hAnsi="Calibri" w:cs="Calibri"/>
          <w:sz w:val="22"/>
          <w:szCs w:val="22"/>
          <w:lang w:val="uk-UA"/>
        </w:rPr>
        <w:t xml:space="preserve">11.5. Даний Договір, додаткові угоди та додатки до нього, первинні (бухгалтерські) документи в межах виконання Договору можуть укладатися Сторонами у формі електронного документа. </w:t>
      </w:r>
    </w:p>
    <w:p w14:paraId="66E61195" w14:textId="1C8548D7" w:rsidR="003641F4" w:rsidRDefault="003641F4" w:rsidP="00E46CFE">
      <w:pPr>
        <w:ind w:firstLine="720"/>
        <w:jc w:val="both"/>
        <w:rPr>
          <w:rFonts w:ascii="Calibri" w:hAnsi="Calibri" w:cs="Calibri"/>
          <w:sz w:val="22"/>
          <w:szCs w:val="22"/>
          <w:lang w:val="uk-UA"/>
        </w:rPr>
      </w:pPr>
      <w:r>
        <w:rPr>
          <w:rFonts w:ascii="Calibri" w:hAnsi="Calibri" w:cs="Calibri"/>
          <w:sz w:val="22"/>
          <w:szCs w:val="22"/>
          <w:lang w:val="uk-UA"/>
        </w:rPr>
        <w:t>Сторони домовились, що датою е</w:t>
      </w:r>
      <w:r w:rsidRPr="003641F4">
        <w:rPr>
          <w:rFonts w:ascii="Calibri" w:hAnsi="Calibri" w:cs="Calibri"/>
          <w:sz w:val="22"/>
          <w:szCs w:val="22"/>
          <w:lang w:val="uk-UA"/>
        </w:rPr>
        <w:t>лектронного документу (дата складан</w:t>
      </w:r>
      <w:r>
        <w:rPr>
          <w:rFonts w:ascii="Calibri" w:hAnsi="Calibri" w:cs="Calibri"/>
          <w:sz w:val="22"/>
          <w:szCs w:val="22"/>
          <w:lang w:val="uk-UA"/>
        </w:rPr>
        <w:t>ня) та датою набрання чинності е</w:t>
      </w:r>
      <w:r w:rsidRPr="003641F4">
        <w:rPr>
          <w:rFonts w:ascii="Calibri" w:hAnsi="Calibri" w:cs="Calibri"/>
          <w:sz w:val="22"/>
          <w:szCs w:val="22"/>
          <w:lang w:val="uk-UA"/>
        </w:rPr>
        <w:t>лектронного документу є д</w:t>
      </w:r>
      <w:r>
        <w:rPr>
          <w:rFonts w:ascii="Calibri" w:hAnsi="Calibri" w:cs="Calibri"/>
          <w:sz w:val="22"/>
          <w:szCs w:val="22"/>
          <w:lang w:val="uk-UA"/>
        </w:rPr>
        <w:t>ата, зазначена в тексті такого е</w:t>
      </w:r>
      <w:r w:rsidRPr="003641F4">
        <w:rPr>
          <w:rFonts w:ascii="Calibri" w:hAnsi="Calibri" w:cs="Calibri"/>
          <w:sz w:val="22"/>
          <w:szCs w:val="22"/>
          <w:lang w:val="uk-UA"/>
        </w:rPr>
        <w:t xml:space="preserve">лектронного документа (якщо інше прямо не вказано у самому документі). Якщо дата накладення електронних підписів та печаток (у випадку використання) Сторін буде пізніше від дати, зазначеної у </w:t>
      </w:r>
      <w:r>
        <w:rPr>
          <w:rFonts w:ascii="Calibri" w:hAnsi="Calibri" w:cs="Calibri"/>
          <w:sz w:val="22"/>
          <w:szCs w:val="22"/>
          <w:lang w:val="uk-UA"/>
        </w:rPr>
        <w:t>тексті такого документа, умови е</w:t>
      </w:r>
      <w:r w:rsidRPr="003641F4">
        <w:rPr>
          <w:rFonts w:ascii="Calibri" w:hAnsi="Calibri" w:cs="Calibri"/>
          <w:sz w:val="22"/>
          <w:szCs w:val="22"/>
          <w:lang w:val="uk-UA"/>
        </w:rPr>
        <w:t>лектронного документа будуть застосовуватися до правовідносин між Сторонами, що виникли, починаючи з дати набрання чинності таким документом.</w:t>
      </w:r>
    </w:p>
    <w:p w14:paraId="10237143" w14:textId="718DC5B1" w:rsidR="00F70790" w:rsidRPr="00EC5F11" w:rsidRDefault="00F70790" w:rsidP="00E46CFE">
      <w:pPr>
        <w:ind w:firstLine="720"/>
        <w:jc w:val="both"/>
        <w:rPr>
          <w:rFonts w:ascii="Calibri" w:hAnsi="Calibri" w:cs="Calibri"/>
          <w:sz w:val="22"/>
          <w:szCs w:val="22"/>
          <w:lang w:val="uk-UA"/>
        </w:rPr>
      </w:pPr>
      <w:r w:rsidRPr="00EC5F11">
        <w:rPr>
          <w:rFonts w:ascii="Calibri" w:hAnsi="Calibri" w:cs="Calibri"/>
          <w:sz w:val="22"/>
          <w:szCs w:val="22"/>
          <w:lang w:val="uk-UA"/>
        </w:rPr>
        <w:t xml:space="preserve">Формування електронних документів здійснюється із застосуванням положень Закону України «Про електронні документи та електронний документообіг» та Закону України «Про </w:t>
      </w:r>
      <w:r w:rsidR="00E46CFE">
        <w:rPr>
          <w:rFonts w:ascii="Calibri" w:hAnsi="Calibri" w:cs="Calibri"/>
          <w:sz w:val="22"/>
          <w:szCs w:val="22"/>
          <w:lang w:val="uk-UA"/>
        </w:rPr>
        <w:t xml:space="preserve">електронну ідентифікацію та </w:t>
      </w:r>
      <w:r w:rsidRPr="00EC5F11">
        <w:rPr>
          <w:rFonts w:ascii="Calibri" w:hAnsi="Calibri" w:cs="Calibri"/>
          <w:sz w:val="22"/>
          <w:szCs w:val="22"/>
          <w:lang w:val="uk-UA"/>
        </w:rPr>
        <w:t>електронні довірчі послуги.</w:t>
      </w:r>
    </w:p>
    <w:p w14:paraId="3ACB6219" w14:textId="2BFDEA03" w:rsidR="00F70790" w:rsidRDefault="00F70790" w:rsidP="00F70790">
      <w:pPr>
        <w:ind w:firstLine="720"/>
        <w:jc w:val="both"/>
        <w:rPr>
          <w:rFonts w:ascii="Calibri" w:hAnsi="Calibri" w:cs="Calibri"/>
          <w:sz w:val="22"/>
          <w:szCs w:val="22"/>
          <w:lang w:val="uk-UA"/>
        </w:rPr>
      </w:pPr>
      <w:r w:rsidRPr="00EC5F11">
        <w:rPr>
          <w:rFonts w:ascii="Calibri" w:hAnsi="Calibri" w:cs="Calibri"/>
          <w:sz w:val="22"/>
          <w:szCs w:val="22"/>
          <w:lang w:val="uk-UA"/>
        </w:rPr>
        <w:t>Сторони домовилися, що документи, які відправлені та підписані Сторонами з накладенням електронного підпису, мають повну юридичну силу, породжують права та обов'язки для Сторін, можуть бути представлені до суду в якості належних доказів та визнаються рівнозначними документам, що складаються на паперовому носії.</w:t>
      </w:r>
    </w:p>
    <w:p w14:paraId="4707365A" w14:textId="51C6A8ED" w:rsidR="00875690" w:rsidRPr="004C7546" w:rsidRDefault="00875690" w:rsidP="00F70790">
      <w:pPr>
        <w:ind w:firstLine="720"/>
        <w:jc w:val="both"/>
        <w:rPr>
          <w:rFonts w:ascii="Calibri" w:hAnsi="Calibri" w:cs="Calibri"/>
          <w:sz w:val="22"/>
          <w:szCs w:val="22"/>
          <w:lang w:val="uk-UA"/>
        </w:rPr>
      </w:pPr>
      <w:r w:rsidRPr="004C7546">
        <w:rPr>
          <w:rFonts w:ascii="Calibri" w:hAnsi="Calibri" w:cs="Calibri"/>
          <w:sz w:val="22"/>
          <w:szCs w:val="22"/>
          <w:lang w:val="uk-UA"/>
        </w:rPr>
        <w:t>Підписання електронних документів здійснюється за допомогою сервісу «Вчасно»</w:t>
      </w:r>
      <w:r w:rsidR="002D3C7E" w:rsidRPr="004C7546">
        <w:rPr>
          <w:rFonts w:ascii="Calibri" w:hAnsi="Calibri" w:cs="Calibri"/>
          <w:sz w:val="22"/>
          <w:szCs w:val="22"/>
          <w:lang w:val="uk-UA"/>
        </w:rPr>
        <w:t xml:space="preserve"> або іншого сервісу за </w:t>
      </w:r>
      <w:r w:rsidR="00677A8C" w:rsidRPr="004C7546">
        <w:rPr>
          <w:rFonts w:ascii="Calibri" w:hAnsi="Calibri" w:cs="Calibri"/>
          <w:sz w:val="22"/>
          <w:szCs w:val="22"/>
          <w:lang w:val="uk-UA"/>
        </w:rPr>
        <w:t xml:space="preserve">попередньою </w:t>
      </w:r>
      <w:r w:rsidR="002D3C7E" w:rsidRPr="004C7546">
        <w:rPr>
          <w:rFonts w:ascii="Calibri" w:hAnsi="Calibri" w:cs="Calibri"/>
          <w:sz w:val="22"/>
          <w:szCs w:val="22"/>
          <w:lang w:val="uk-UA"/>
        </w:rPr>
        <w:t>згодою Сторін.</w:t>
      </w:r>
    </w:p>
    <w:p w14:paraId="4EB869BA" w14:textId="59737734" w:rsidR="00875690" w:rsidRPr="00875690" w:rsidRDefault="00875690" w:rsidP="00F70790">
      <w:pPr>
        <w:ind w:firstLine="720"/>
        <w:jc w:val="both"/>
        <w:rPr>
          <w:rFonts w:ascii="Calibri" w:hAnsi="Calibri" w:cs="Calibri"/>
          <w:sz w:val="22"/>
          <w:szCs w:val="22"/>
          <w:lang w:val="uk-UA"/>
        </w:rPr>
      </w:pPr>
      <w:r w:rsidRPr="00875690">
        <w:rPr>
          <w:rFonts w:ascii="Calibri" w:hAnsi="Calibri" w:cs="Calibri"/>
          <w:sz w:val="22"/>
          <w:szCs w:val="22"/>
          <w:lang w:val="uk-UA"/>
        </w:rPr>
        <w:t>Адреса електр</w:t>
      </w:r>
      <w:r>
        <w:rPr>
          <w:rFonts w:ascii="Calibri" w:hAnsi="Calibri" w:cs="Calibri"/>
          <w:sz w:val="22"/>
          <w:szCs w:val="22"/>
          <w:lang w:val="uk-UA"/>
        </w:rPr>
        <w:t>онної пошти Замовника для підписання електронних документів</w:t>
      </w:r>
      <w:r w:rsidRPr="004C7546">
        <w:rPr>
          <w:rFonts w:ascii="Calibri" w:hAnsi="Calibri" w:cs="Calibri"/>
          <w:sz w:val="22"/>
          <w:szCs w:val="22"/>
          <w:highlight w:val="yellow"/>
          <w:lang w:val="uk-UA"/>
        </w:rPr>
        <w:t>________________________.</w:t>
      </w:r>
      <w:r>
        <w:rPr>
          <w:rFonts w:ascii="Calibri" w:hAnsi="Calibri" w:cs="Calibri"/>
          <w:sz w:val="22"/>
          <w:szCs w:val="22"/>
          <w:lang w:val="uk-UA"/>
        </w:rPr>
        <w:t xml:space="preserve"> </w:t>
      </w:r>
    </w:p>
    <w:p w14:paraId="5DF8041A" w14:textId="004413CE" w:rsidR="00C3218D" w:rsidRPr="00EC5F11" w:rsidRDefault="00F65BAB" w:rsidP="00F70790">
      <w:pPr>
        <w:ind w:firstLine="720"/>
        <w:jc w:val="both"/>
        <w:rPr>
          <w:rFonts w:ascii="Calibri" w:hAnsi="Calibri" w:cs="Calibri"/>
          <w:sz w:val="22"/>
          <w:szCs w:val="22"/>
          <w:lang w:val="uk-UA"/>
        </w:rPr>
      </w:pPr>
      <w:r w:rsidRPr="00EC5F11">
        <w:rPr>
          <w:rFonts w:ascii="Calibri" w:hAnsi="Calibri" w:cs="Calibri"/>
          <w:sz w:val="22"/>
          <w:szCs w:val="22"/>
          <w:lang w:val="uk-UA"/>
        </w:rPr>
        <w:t>11</w:t>
      </w:r>
      <w:r w:rsidR="00F70790" w:rsidRPr="00EC5F11">
        <w:rPr>
          <w:rFonts w:ascii="Calibri" w:hAnsi="Calibri" w:cs="Calibri"/>
          <w:sz w:val="22"/>
          <w:szCs w:val="22"/>
          <w:lang w:val="uk-UA"/>
        </w:rPr>
        <w:t>.6</w:t>
      </w:r>
      <w:r w:rsidR="002043A6" w:rsidRPr="00EC5F11">
        <w:rPr>
          <w:rFonts w:ascii="Calibri" w:hAnsi="Calibri" w:cs="Calibri"/>
          <w:sz w:val="22"/>
          <w:szCs w:val="22"/>
          <w:lang w:val="uk-UA"/>
        </w:rPr>
        <w:t xml:space="preserve">. </w:t>
      </w:r>
      <w:r w:rsidR="00C3218D" w:rsidRPr="00EC5F11">
        <w:rPr>
          <w:rFonts w:ascii="Calibri" w:hAnsi="Calibri" w:cs="Calibri"/>
          <w:sz w:val="22"/>
          <w:szCs w:val="22"/>
          <w:lang w:val="uk-UA"/>
        </w:rPr>
        <w:t>Жодна із Сторін не має права передавати свої права/обов’язки за цим Договором (зокрема, відступлення права вимоги та (або) переведення боргу за цим Договором) третім особам без письмової згоди іншої Сторони.</w:t>
      </w:r>
    </w:p>
    <w:p w14:paraId="19AAB325" w14:textId="1387076A" w:rsidR="00C3218D" w:rsidRPr="00EC5F11" w:rsidRDefault="00F65BAB" w:rsidP="00F65BAB">
      <w:pPr>
        <w:ind w:firstLine="720"/>
        <w:jc w:val="both"/>
        <w:rPr>
          <w:rFonts w:ascii="Calibri" w:hAnsi="Calibri" w:cs="Calibri"/>
          <w:sz w:val="22"/>
          <w:szCs w:val="22"/>
          <w:lang w:val="uk-UA"/>
        </w:rPr>
      </w:pPr>
      <w:r w:rsidRPr="00EC5F11">
        <w:rPr>
          <w:rFonts w:ascii="Calibri" w:hAnsi="Calibri" w:cs="Calibri"/>
          <w:sz w:val="22"/>
          <w:szCs w:val="22"/>
          <w:lang w:val="uk-UA"/>
        </w:rPr>
        <w:t>11</w:t>
      </w:r>
      <w:r w:rsidR="00F70790" w:rsidRPr="00EC5F11">
        <w:rPr>
          <w:rFonts w:ascii="Calibri" w:hAnsi="Calibri" w:cs="Calibri"/>
          <w:sz w:val="22"/>
          <w:szCs w:val="22"/>
          <w:lang w:val="uk-UA"/>
        </w:rPr>
        <w:t>.7</w:t>
      </w:r>
      <w:r w:rsidR="00C3218D" w:rsidRPr="00EC5F11">
        <w:rPr>
          <w:rFonts w:ascii="Calibri" w:hAnsi="Calibri" w:cs="Calibri"/>
          <w:sz w:val="22"/>
          <w:szCs w:val="22"/>
          <w:lang w:val="uk-UA"/>
        </w:rPr>
        <w:t xml:space="preserve">. </w:t>
      </w:r>
      <w:r w:rsidR="002043A6" w:rsidRPr="00EC5F11">
        <w:rPr>
          <w:rFonts w:ascii="Calibri" w:hAnsi="Calibri" w:cs="Calibri"/>
          <w:sz w:val="22"/>
          <w:szCs w:val="22"/>
          <w:lang w:val="uk-UA"/>
        </w:rPr>
        <w:t>Виконавець</w:t>
      </w:r>
      <w:r w:rsidR="00C3218D" w:rsidRPr="00EC5F11">
        <w:rPr>
          <w:rFonts w:ascii="Calibri" w:hAnsi="Calibri" w:cs="Calibri"/>
          <w:sz w:val="22"/>
          <w:szCs w:val="22"/>
          <w:lang w:val="uk-UA"/>
        </w:rPr>
        <w:t xml:space="preserve"> є платником податку на прибуток на загальних умовах, є платником податку на додану вартість.</w:t>
      </w:r>
    </w:p>
    <w:p w14:paraId="44A740D2" w14:textId="4A89FE34" w:rsidR="00C3218D" w:rsidRPr="002D3C7E" w:rsidRDefault="00F70790" w:rsidP="00F65BAB">
      <w:pPr>
        <w:ind w:firstLine="720"/>
        <w:jc w:val="both"/>
        <w:rPr>
          <w:rFonts w:ascii="Calibri" w:hAnsi="Calibri" w:cs="Calibri"/>
          <w:i/>
          <w:sz w:val="22"/>
          <w:szCs w:val="22"/>
          <w:lang w:val="uk-UA"/>
        </w:rPr>
      </w:pPr>
      <w:r w:rsidRPr="004A2B47">
        <w:rPr>
          <w:rFonts w:ascii="Calibri" w:hAnsi="Calibri" w:cs="Calibri"/>
          <w:sz w:val="22"/>
          <w:szCs w:val="22"/>
          <w:lang w:val="uk-UA"/>
        </w:rPr>
        <w:t>11.8</w:t>
      </w:r>
      <w:r w:rsidR="00C3218D" w:rsidRPr="004A2B47">
        <w:rPr>
          <w:rFonts w:ascii="Calibri" w:hAnsi="Calibri" w:cs="Calibri"/>
          <w:sz w:val="22"/>
          <w:szCs w:val="22"/>
          <w:lang w:val="uk-UA"/>
        </w:rPr>
        <w:t xml:space="preserve">. </w:t>
      </w:r>
      <w:r w:rsidR="002043A6" w:rsidRPr="004A2B47">
        <w:rPr>
          <w:rFonts w:ascii="Calibri" w:hAnsi="Calibri" w:cs="Calibri"/>
          <w:sz w:val="22"/>
          <w:szCs w:val="22"/>
          <w:lang w:val="uk-UA"/>
        </w:rPr>
        <w:t>Замовник</w:t>
      </w:r>
      <w:r w:rsidR="00C3218D" w:rsidRPr="004A2B47">
        <w:rPr>
          <w:rFonts w:ascii="Calibri" w:hAnsi="Calibri" w:cs="Calibri"/>
          <w:sz w:val="22"/>
          <w:szCs w:val="22"/>
          <w:lang w:val="uk-UA"/>
        </w:rPr>
        <w:t xml:space="preserve"> є платником податку ______________________</w:t>
      </w:r>
      <w:r w:rsidR="002D3C7E">
        <w:rPr>
          <w:rFonts w:ascii="Calibri" w:hAnsi="Calibri" w:cs="Calibri"/>
          <w:sz w:val="22"/>
          <w:szCs w:val="22"/>
          <w:lang w:val="uk-UA"/>
        </w:rPr>
        <w:t xml:space="preserve">_______ </w:t>
      </w:r>
      <w:r w:rsidR="002D3C7E" w:rsidRPr="002D3C7E">
        <w:rPr>
          <w:rFonts w:ascii="Calibri" w:hAnsi="Calibri" w:cs="Calibri"/>
          <w:i/>
          <w:sz w:val="22"/>
          <w:szCs w:val="22"/>
          <w:highlight w:val="yellow"/>
          <w:lang w:val="uk-UA"/>
        </w:rPr>
        <w:t>(вказати статус/групу)</w:t>
      </w:r>
      <w:r w:rsidR="00C3218D" w:rsidRPr="002D3C7E">
        <w:rPr>
          <w:rFonts w:ascii="Calibri" w:hAnsi="Calibri" w:cs="Calibri"/>
          <w:i/>
          <w:sz w:val="22"/>
          <w:szCs w:val="22"/>
          <w:highlight w:val="yellow"/>
          <w:lang w:val="uk-UA"/>
        </w:rPr>
        <w:t>.</w:t>
      </w:r>
    </w:p>
    <w:p w14:paraId="24A8F046" w14:textId="1705EABA" w:rsidR="00474F98" w:rsidRPr="00EC5F11" w:rsidRDefault="00E96B49" w:rsidP="00F65BAB">
      <w:pPr>
        <w:pStyle w:val="12"/>
        <w:pBdr>
          <w:top w:val="nil"/>
          <w:left w:val="nil"/>
          <w:bottom w:val="nil"/>
          <w:right w:val="nil"/>
          <w:between w:val="nil"/>
        </w:pBdr>
        <w:jc w:val="both"/>
        <w:rPr>
          <w:rFonts w:ascii="Calibri" w:hAnsi="Calibri" w:cs="Calibri"/>
          <w:color w:val="000000"/>
          <w:sz w:val="22"/>
          <w:szCs w:val="22"/>
        </w:rPr>
      </w:pPr>
      <w:r w:rsidRPr="00EC5F11">
        <w:rPr>
          <w:rFonts w:ascii="Calibri" w:hAnsi="Calibri" w:cs="Calibri"/>
          <w:color w:val="000000"/>
          <w:sz w:val="22"/>
          <w:szCs w:val="22"/>
        </w:rPr>
        <w:tab/>
      </w:r>
      <w:r w:rsidR="00F70790" w:rsidRPr="00EC5F11">
        <w:rPr>
          <w:rFonts w:ascii="Calibri" w:hAnsi="Calibri" w:cs="Calibri"/>
          <w:color w:val="000000"/>
          <w:sz w:val="22"/>
          <w:szCs w:val="22"/>
        </w:rPr>
        <w:t>11.9</w:t>
      </w:r>
      <w:r w:rsidRPr="00EC5F11">
        <w:rPr>
          <w:rFonts w:ascii="Calibri" w:hAnsi="Calibri" w:cs="Calibri"/>
          <w:color w:val="000000"/>
          <w:sz w:val="22"/>
          <w:szCs w:val="22"/>
        </w:rPr>
        <w:t>. Замовник гарантує</w:t>
      </w:r>
      <w:r w:rsidR="00474F98" w:rsidRPr="00EC5F11">
        <w:rPr>
          <w:rFonts w:ascii="Calibri" w:hAnsi="Calibri" w:cs="Calibri"/>
          <w:color w:val="000000"/>
          <w:sz w:val="22"/>
          <w:szCs w:val="22"/>
        </w:rPr>
        <w:t>, що не є юридичною особою, кінцевим бенефіціарним в</w:t>
      </w:r>
      <w:r w:rsidR="00F70790" w:rsidRPr="00EC5F11">
        <w:rPr>
          <w:rFonts w:ascii="Calibri" w:hAnsi="Calibri" w:cs="Calibri"/>
          <w:color w:val="000000"/>
          <w:sz w:val="22"/>
          <w:szCs w:val="22"/>
        </w:rPr>
        <w:t xml:space="preserve">ласником, членом, засновником або учасником </w:t>
      </w:r>
      <w:r w:rsidR="00474F98" w:rsidRPr="00EC5F11">
        <w:rPr>
          <w:rFonts w:ascii="Calibri" w:hAnsi="Calibri" w:cs="Calibri"/>
          <w:color w:val="000000"/>
          <w:sz w:val="22"/>
          <w:szCs w:val="22"/>
        </w:rPr>
        <w:t xml:space="preserve">(акціонером) якої є Російська Федерація, громадянин Російської Федерації або юридична особа, створена та зареєстрована відповідно до законодавства Російської Федерації. </w:t>
      </w:r>
    </w:p>
    <w:p w14:paraId="0861D44E" w14:textId="11255356" w:rsidR="002D3FE2" w:rsidRPr="00EC5F11" w:rsidRDefault="002D3FE2" w:rsidP="00F65BAB">
      <w:pPr>
        <w:ind w:firstLine="720"/>
        <w:jc w:val="both"/>
        <w:rPr>
          <w:rFonts w:ascii="Calibri" w:hAnsi="Calibri" w:cs="Calibri"/>
          <w:sz w:val="22"/>
          <w:szCs w:val="22"/>
          <w:lang w:val="uk-UA"/>
        </w:rPr>
      </w:pPr>
      <w:bookmarkStart w:id="2" w:name="_heading=h.30j0zll" w:colFirst="0" w:colLast="0"/>
      <w:bookmarkStart w:id="3" w:name="_heading=h.1fob9te" w:colFirst="0" w:colLast="0"/>
      <w:bookmarkEnd w:id="2"/>
      <w:bookmarkEnd w:id="3"/>
      <w:r w:rsidRPr="00EC5F11">
        <w:rPr>
          <w:rFonts w:ascii="Calibri" w:hAnsi="Calibri" w:cs="Calibri"/>
          <w:sz w:val="22"/>
          <w:szCs w:val="22"/>
          <w:lang w:val="uk-UA"/>
        </w:rPr>
        <w:t>1</w:t>
      </w:r>
      <w:r w:rsidR="00BF4A58" w:rsidRPr="00EC5F11">
        <w:rPr>
          <w:rFonts w:ascii="Calibri" w:hAnsi="Calibri" w:cs="Calibri"/>
          <w:sz w:val="22"/>
          <w:szCs w:val="22"/>
          <w:lang w:val="uk-UA"/>
        </w:rPr>
        <w:t>1</w:t>
      </w:r>
      <w:r w:rsidRPr="00EC5F11">
        <w:rPr>
          <w:rFonts w:ascii="Calibri" w:hAnsi="Calibri" w:cs="Calibri"/>
          <w:sz w:val="22"/>
          <w:szCs w:val="22"/>
          <w:lang w:val="uk-UA"/>
        </w:rPr>
        <w:t>.</w:t>
      </w:r>
      <w:r w:rsidR="00F70790" w:rsidRPr="00EC5F11">
        <w:rPr>
          <w:rFonts w:ascii="Calibri" w:hAnsi="Calibri" w:cs="Calibri"/>
          <w:sz w:val="22"/>
          <w:szCs w:val="22"/>
          <w:lang w:val="uk-UA"/>
        </w:rPr>
        <w:t>10</w:t>
      </w:r>
      <w:r w:rsidRPr="00EC5F11">
        <w:rPr>
          <w:rFonts w:ascii="Calibri" w:hAnsi="Calibri" w:cs="Calibri"/>
          <w:sz w:val="22"/>
          <w:szCs w:val="22"/>
          <w:lang w:val="uk-UA"/>
        </w:rPr>
        <w:t xml:space="preserve">. Сторони дійшли згоди, що вони з метою виконання вимог Закону України «Про захист персональних даних» </w:t>
      </w:r>
      <w:r w:rsidR="00F65BAB" w:rsidRPr="00EC5F11">
        <w:rPr>
          <w:rFonts w:ascii="Calibri" w:hAnsi="Calibri" w:cs="Calibri"/>
          <w:sz w:val="22"/>
          <w:szCs w:val="22"/>
          <w:lang w:val="uk-UA"/>
        </w:rPr>
        <w:t>на час</w:t>
      </w:r>
      <w:r w:rsidRPr="00EC5F11">
        <w:rPr>
          <w:rFonts w:ascii="Calibri" w:hAnsi="Calibri" w:cs="Calibri"/>
          <w:sz w:val="22"/>
          <w:szCs w:val="22"/>
          <w:lang w:val="uk-UA"/>
        </w:rPr>
        <w:t xml:space="preserve"> дії Договору надають одна одній дозвіл на отримання, обробку та використання персональних даних фізичних осіб – співробітників та/або представників Сторін виключно в межах, в обсязі та з метою, необхідними для належного виконання умов Договору.</w:t>
      </w:r>
    </w:p>
    <w:p w14:paraId="0C69195F" w14:textId="08CB2EBA" w:rsidR="00F70790" w:rsidRPr="00EC5F11" w:rsidRDefault="00F70790" w:rsidP="00F70790">
      <w:pPr>
        <w:ind w:firstLine="720"/>
        <w:jc w:val="both"/>
        <w:rPr>
          <w:rFonts w:ascii="Calibri" w:hAnsi="Calibri" w:cs="Calibri"/>
          <w:sz w:val="22"/>
          <w:szCs w:val="22"/>
          <w:lang w:val="uk-UA"/>
        </w:rPr>
      </w:pPr>
      <w:r w:rsidRPr="00EC5F11">
        <w:rPr>
          <w:rFonts w:ascii="Calibri" w:hAnsi="Calibri" w:cs="Calibri"/>
          <w:sz w:val="22"/>
          <w:szCs w:val="22"/>
          <w:lang w:val="uk-UA"/>
        </w:rPr>
        <w:t>11.11. Сторони погодили, що вони дійшли згоди стосовно всіх істотних умов цього Договору.</w:t>
      </w:r>
    </w:p>
    <w:p w14:paraId="2C1A5DFF" w14:textId="0007E5CA" w:rsidR="002531A1" w:rsidRPr="00EC5F11" w:rsidRDefault="00E46CFE" w:rsidP="00F65BAB">
      <w:pPr>
        <w:tabs>
          <w:tab w:val="num" w:pos="750"/>
        </w:tabs>
        <w:jc w:val="both"/>
        <w:rPr>
          <w:rFonts w:ascii="Calibri" w:hAnsi="Calibri" w:cs="Calibri"/>
          <w:sz w:val="22"/>
          <w:szCs w:val="22"/>
          <w:lang w:val="uk-UA"/>
        </w:rPr>
      </w:pPr>
      <w:r>
        <w:rPr>
          <w:rFonts w:ascii="Calibri" w:hAnsi="Calibri" w:cs="Calibri"/>
          <w:sz w:val="22"/>
          <w:szCs w:val="22"/>
          <w:lang w:val="uk-UA"/>
        </w:rPr>
        <w:t xml:space="preserve">              </w:t>
      </w:r>
      <w:r w:rsidR="002531A1" w:rsidRPr="00EC5F11">
        <w:rPr>
          <w:rFonts w:ascii="Calibri" w:hAnsi="Calibri" w:cs="Calibri"/>
          <w:sz w:val="22"/>
          <w:szCs w:val="22"/>
          <w:lang w:val="uk-UA"/>
        </w:rPr>
        <w:t>1</w:t>
      </w:r>
      <w:r w:rsidR="00BF4A58" w:rsidRPr="00EC5F11">
        <w:rPr>
          <w:rFonts w:ascii="Calibri" w:hAnsi="Calibri" w:cs="Calibri"/>
          <w:sz w:val="22"/>
          <w:szCs w:val="22"/>
          <w:lang w:val="uk-UA"/>
        </w:rPr>
        <w:t>1</w:t>
      </w:r>
      <w:r w:rsidR="002531A1" w:rsidRPr="00EC5F11">
        <w:rPr>
          <w:rFonts w:ascii="Calibri" w:hAnsi="Calibri" w:cs="Calibri"/>
          <w:sz w:val="22"/>
          <w:szCs w:val="22"/>
          <w:lang w:val="uk-UA"/>
        </w:rPr>
        <w:t>.</w:t>
      </w:r>
      <w:r w:rsidR="00F70790" w:rsidRPr="00EC5F11">
        <w:rPr>
          <w:rFonts w:ascii="Calibri" w:hAnsi="Calibri" w:cs="Calibri"/>
          <w:sz w:val="22"/>
          <w:szCs w:val="22"/>
          <w:lang w:val="uk-UA"/>
        </w:rPr>
        <w:t>12</w:t>
      </w:r>
      <w:r w:rsidR="002531A1" w:rsidRPr="00EC5F11">
        <w:rPr>
          <w:rFonts w:ascii="Calibri" w:hAnsi="Calibri" w:cs="Calibri"/>
          <w:sz w:val="22"/>
          <w:szCs w:val="22"/>
          <w:lang w:val="uk-UA"/>
        </w:rPr>
        <w:t xml:space="preserve">. В усьому іншому, що не врегульоване цим Договором, Сторони будуть керуватися діючим законодавством України. </w:t>
      </w:r>
    </w:p>
    <w:p w14:paraId="50FA9EDC" w14:textId="6E511D94" w:rsidR="00F70790" w:rsidRDefault="002531A1" w:rsidP="00F70790">
      <w:pPr>
        <w:ind w:firstLine="720"/>
        <w:jc w:val="both"/>
        <w:rPr>
          <w:rFonts w:ascii="Calibri" w:hAnsi="Calibri" w:cs="Calibri"/>
          <w:sz w:val="22"/>
          <w:szCs w:val="22"/>
          <w:lang w:val="uk-UA"/>
        </w:rPr>
      </w:pPr>
      <w:r w:rsidRPr="00EC5F11">
        <w:rPr>
          <w:rFonts w:ascii="Calibri" w:hAnsi="Calibri" w:cs="Calibri"/>
          <w:sz w:val="22"/>
          <w:szCs w:val="22"/>
          <w:lang w:val="uk-UA"/>
        </w:rPr>
        <w:t>1</w:t>
      </w:r>
      <w:r w:rsidR="00BF4A58" w:rsidRPr="00EC5F11">
        <w:rPr>
          <w:rFonts w:ascii="Calibri" w:hAnsi="Calibri" w:cs="Calibri"/>
          <w:sz w:val="22"/>
          <w:szCs w:val="22"/>
          <w:lang w:val="uk-UA"/>
        </w:rPr>
        <w:t>1</w:t>
      </w:r>
      <w:r w:rsidRPr="00EC5F11">
        <w:rPr>
          <w:rFonts w:ascii="Calibri" w:hAnsi="Calibri" w:cs="Calibri"/>
          <w:sz w:val="22"/>
          <w:szCs w:val="22"/>
          <w:lang w:val="uk-UA"/>
        </w:rPr>
        <w:t>.</w:t>
      </w:r>
      <w:r w:rsidR="00F70790" w:rsidRPr="00EC5F11">
        <w:rPr>
          <w:rFonts w:ascii="Calibri" w:hAnsi="Calibri" w:cs="Calibri"/>
          <w:sz w:val="22"/>
          <w:szCs w:val="22"/>
          <w:lang w:val="uk-UA"/>
        </w:rPr>
        <w:t>13</w:t>
      </w:r>
      <w:r w:rsidR="00176F87" w:rsidRPr="00EC5F11">
        <w:rPr>
          <w:rFonts w:ascii="Calibri" w:hAnsi="Calibri" w:cs="Calibri"/>
          <w:sz w:val="22"/>
          <w:szCs w:val="22"/>
          <w:lang w:val="uk-UA"/>
        </w:rPr>
        <w:t>. Недійсність будь-якого з положень цього Договору не призводить до недійсності всього Договору.</w:t>
      </w:r>
    </w:p>
    <w:p w14:paraId="0D101EA2" w14:textId="77777777" w:rsidR="00D96BE4" w:rsidRDefault="00D96BE4" w:rsidP="00D96BE4">
      <w:pPr>
        <w:tabs>
          <w:tab w:val="num" w:pos="750"/>
        </w:tabs>
        <w:jc w:val="both"/>
        <w:rPr>
          <w:rFonts w:ascii="Calibri" w:hAnsi="Calibri" w:cs="Calibri"/>
          <w:sz w:val="22"/>
          <w:szCs w:val="22"/>
          <w:lang w:val="uk-UA"/>
        </w:rPr>
      </w:pPr>
      <w:r>
        <w:rPr>
          <w:rFonts w:ascii="Calibri" w:hAnsi="Calibri" w:cs="Calibri"/>
          <w:sz w:val="22"/>
          <w:szCs w:val="22"/>
          <w:lang w:val="uk-UA"/>
        </w:rPr>
        <w:tab/>
        <w:t>11.14</w:t>
      </w:r>
      <w:r w:rsidRPr="00D96BE4">
        <w:rPr>
          <w:rFonts w:ascii="Calibri" w:hAnsi="Calibri" w:cs="Calibri"/>
          <w:sz w:val="22"/>
          <w:szCs w:val="22"/>
          <w:lang w:val="uk-UA"/>
        </w:rPr>
        <w:t xml:space="preserve">. Сторони домовились, що в порядку ст. 207 Цивільного кодексу України, </w:t>
      </w:r>
      <w:r>
        <w:rPr>
          <w:rFonts w:ascii="Calibri" w:hAnsi="Calibri" w:cs="Calibri"/>
          <w:sz w:val="22"/>
          <w:szCs w:val="22"/>
          <w:lang w:val="uk-UA"/>
        </w:rPr>
        <w:t>Виконавець</w:t>
      </w:r>
      <w:r w:rsidRPr="00D96BE4">
        <w:rPr>
          <w:rFonts w:ascii="Calibri" w:hAnsi="Calibri" w:cs="Calibri"/>
          <w:sz w:val="22"/>
          <w:szCs w:val="22"/>
          <w:lang w:val="uk-UA"/>
        </w:rPr>
        <w:t xml:space="preserve"> має право використовувати факсимільне відтворення підпису уповноваженої особи - підписанта за допомогою засобів механічного або іншого копіювання або іншого аналога власноручного підпису, при підписанні цього Договору, додатків, додаткових угод, додаткових Договорів та інших документів , що є невід’ємною частиною цього Договору. При цьому, факсимільний підпис має таку саму юридичну силу та наслідки , що й особистий підпис уповноваженої особи –підписанта та визнається сторонами Договору. </w:t>
      </w:r>
    </w:p>
    <w:p w14:paraId="38E8B120" w14:textId="040D6ED4" w:rsidR="00D96BE4" w:rsidRDefault="00D96BE4" w:rsidP="00D96BE4">
      <w:pPr>
        <w:tabs>
          <w:tab w:val="num" w:pos="750"/>
        </w:tabs>
        <w:jc w:val="both"/>
        <w:rPr>
          <w:rFonts w:ascii="Calibri" w:hAnsi="Calibri" w:cs="Calibri"/>
          <w:sz w:val="22"/>
          <w:szCs w:val="22"/>
          <w:lang w:val="uk-UA"/>
        </w:rPr>
      </w:pPr>
      <w:r>
        <w:rPr>
          <w:rFonts w:ascii="Calibri" w:hAnsi="Calibri" w:cs="Calibri"/>
          <w:sz w:val="22"/>
          <w:szCs w:val="22"/>
          <w:lang w:val="uk-UA"/>
        </w:rPr>
        <w:lastRenderedPageBreak/>
        <w:tab/>
      </w:r>
      <w:r w:rsidRPr="004C7546">
        <w:rPr>
          <w:rFonts w:ascii="Calibri" w:hAnsi="Calibri" w:cs="Calibri"/>
          <w:sz w:val="22"/>
          <w:szCs w:val="22"/>
          <w:lang w:val="uk-UA"/>
        </w:rPr>
        <w:t>11.15. Зразок факсимільного підпису уповноваженої особи Виконавця</w:t>
      </w:r>
      <w:r w:rsidR="002D3C7E" w:rsidRPr="004C7546">
        <w:rPr>
          <w:rFonts w:ascii="Calibri" w:hAnsi="Calibri" w:cs="Calibri"/>
          <w:sz w:val="22"/>
          <w:szCs w:val="22"/>
          <w:lang w:val="uk-UA"/>
        </w:rPr>
        <w:t xml:space="preserve"> – </w:t>
      </w:r>
      <w:r w:rsidR="00CE129E">
        <w:rPr>
          <w:rFonts w:ascii="Calibri" w:hAnsi="Calibri" w:cs="Calibri"/>
          <w:sz w:val="22"/>
          <w:szCs w:val="22"/>
          <w:lang w:val="uk-UA"/>
        </w:rPr>
        <w:t>Данімана Павла Володимировича</w:t>
      </w:r>
      <w:r w:rsidRPr="004C7546">
        <w:rPr>
          <w:rFonts w:ascii="Calibri" w:hAnsi="Calibri" w:cs="Calibri"/>
          <w:sz w:val="22"/>
          <w:szCs w:val="22"/>
          <w:lang w:val="uk-UA"/>
        </w:rPr>
        <w:t>, наводиться нижче:</w:t>
      </w:r>
      <w:r w:rsidRPr="00D96BE4">
        <w:rPr>
          <w:rFonts w:ascii="Calibri" w:hAnsi="Calibri" w:cs="Calibri"/>
          <w:sz w:val="22"/>
          <w:szCs w:val="22"/>
          <w:lang w:val="uk-UA"/>
        </w:rPr>
        <w:t xml:space="preserve"> </w:t>
      </w:r>
    </w:p>
    <w:tbl>
      <w:tblPr>
        <w:tblStyle w:val="af5"/>
        <w:tblW w:w="0" w:type="auto"/>
        <w:jc w:val="center"/>
        <w:tblLook w:val="04A0" w:firstRow="1" w:lastRow="0" w:firstColumn="1" w:lastColumn="0" w:noHBand="0" w:noVBand="1"/>
      </w:tblPr>
      <w:tblGrid>
        <w:gridCol w:w="3114"/>
      </w:tblGrid>
      <w:tr w:rsidR="00D96BE4" w14:paraId="7F380109" w14:textId="77777777" w:rsidTr="00D96BE4">
        <w:trPr>
          <w:jc w:val="center"/>
        </w:trPr>
        <w:tc>
          <w:tcPr>
            <w:tcW w:w="3114" w:type="dxa"/>
          </w:tcPr>
          <w:p w14:paraId="08778E7B" w14:textId="5644013D" w:rsidR="00D96BE4" w:rsidRDefault="00D96BE4" w:rsidP="00D96BE4">
            <w:pPr>
              <w:tabs>
                <w:tab w:val="num" w:pos="750"/>
              </w:tabs>
              <w:jc w:val="both"/>
              <w:rPr>
                <w:rFonts w:ascii="Calibri" w:hAnsi="Calibri" w:cs="Calibri"/>
                <w:sz w:val="22"/>
                <w:szCs w:val="22"/>
                <w:lang w:val="uk-UA"/>
              </w:rPr>
            </w:pPr>
          </w:p>
          <w:p w14:paraId="09F07587" w14:textId="77777777" w:rsidR="00D96BE4" w:rsidRDefault="00D96BE4" w:rsidP="00D96BE4">
            <w:pPr>
              <w:tabs>
                <w:tab w:val="num" w:pos="750"/>
              </w:tabs>
              <w:jc w:val="both"/>
              <w:rPr>
                <w:rFonts w:ascii="Calibri" w:hAnsi="Calibri" w:cs="Calibri"/>
                <w:sz w:val="22"/>
                <w:szCs w:val="22"/>
                <w:lang w:val="uk-UA"/>
              </w:rPr>
            </w:pPr>
          </w:p>
          <w:p w14:paraId="5473F2D7" w14:textId="023A0FAA" w:rsidR="00D96BE4" w:rsidRDefault="00D96BE4" w:rsidP="00D96BE4">
            <w:pPr>
              <w:tabs>
                <w:tab w:val="num" w:pos="750"/>
              </w:tabs>
              <w:jc w:val="both"/>
              <w:rPr>
                <w:rFonts w:ascii="Calibri" w:hAnsi="Calibri" w:cs="Calibri"/>
                <w:sz w:val="22"/>
                <w:szCs w:val="22"/>
                <w:lang w:val="uk-UA"/>
              </w:rPr>
            </w:pPr>
          </w:p>
        </w:tc>
      </w:tr>
    </w:tbl>
    <w:p w14:paraId="460363BB" w14:textId="77777777" w:rsidR="00D96BE4" w:rsidRPr="00EC5F11" w:rsidRDefault="00D96BE4" w:rsidP="00D96BE4">
      <w:pPr>
        <w:tabs>
          <w:tab w:val="num" w:pos="750"/>
        </w:tabs>
        <w:jc w:val="both"/>
        <w:rPr>
          <w:rFonts w:ascii="Calibri" w:hAnsi="Calibri" w:cs="Calibri"/>
          <w:sz w:val="22"/>
          <w:szCs w:val="22"/>
          <w:lang w:val="uk-UA"/>
        </w:rPr>
      </w:pPr>
    </w:p>
    <w:p w14:paraId="64D1493E" w14:textId="53D7CC31" w:rsidR="00F65BAB" w:rsidRPr="00EC5F11" w:rsidRDefault="00D96BE4" w:rsidP="00D96BE4">
      <w:pPr>
        <w:tabs>
          <w:tab w:val="num" w:pos="750"/>
        </w:tabs>
        <w:jc w:val="both"/>
        <w:rPr>
          <w:rFonts w:ascii="Calibri" w:hAnsi="Calibri" w:cs="Calibri"/>
          <w:sz w:val="22"/>
          <w:szCs w:val="22"/>
          <w:lang w:val="uk-UA"/>
        </w:rPr>
      </w:pPr>
      <w:r>
        <w:rPr>
          <w:rFonts w:ascii="Calibri" w:hAnsi="Calibri" w:cs="Calibri"/>
          <w:sz w:val="22"/>
          <w:szCs w:val="22"/>
          <w:lang w:val="uk-UA"/>
        </w:rPr>
        <w:tab/>
      </w:r>
      <w:r w:rsidR="00EC5F11">
        <w:rPr>
          <w:rFonts w:ascii="Calibri" w:hAnsi="Calibri" w:cs="Calibri"/>
          <w:sz w:val="22"/>
          <w:szCs w:val="22"/>
          <w:lang w:val="uk-UA"/>
        </w:rPr>
        <w:t>11.1</w:t>
      </w:r>
      <w:r>
        <w:rPr>
          <w:rFonts w:ascii="Calibri" w:hAnsi="Calibri" w:cs="Calibri"/>
          <w:sz w:val="22"/>
          <w:szCs w:val="22"/>
          <w:lang w:val="uk-UA"/>
        </w:rPr>
        <w:t>6</w:t>
      </w:r>
      <w:r w:rsidR="00F65BAB" w:rsidRPr="00EC5F11">
        <w:rPr>
          <w:rFonts w:ascii="Calibri" w:hAnsi="Calibri" w:cs="Calibri"/>
          <w:sz w:val="22"/>
          <w:szCs w:val="22"/>
          <w:lang w:val="uk-UA"/>
        </w:rPr>
        <w:t>. Сторони домовились, що відправлені електронною поштою документи, що є невід’ємною частиною Договору (в т.ч. і Договір), підписані та скріплені печатками (за наявності) Сторін, мають повну юридичну силу до моменту обміну Сторонами оригіналами документів, встановлюють права й обов’язки для Сторін Договору. Умови даного пункту не застосовуються до первинних (бухгалтерських) документів.</w:t>
      </w:r>
    </w:p>
    <w:p w14:paraId="4203F6B9" w14:textId="77777777" w:rsidR="00641B62" w:rsidRPr="00EC5F11" w:rsidRDefault="00641B62" w:rsidP="00F70790">
      <w:pPr>
        <w:tabs>
          <w:tab w:val="num" w:pos="525"/>
        </w:tabs>
        <w:rPr>
          <w:rFonts w:ascii="Calibri" w:hAnsi="Calibri" w:cs="Calibri"/>
          <w:sz w:val="22"/>
          <w:szCs w:val="22"/>
          <w:lang w:val="uk-UA"/>
        </w:rPr>
      </w:pPr>
    </w:p>
    <w:p w14:paraId="2D1CE2F6" w14:textId="6C42E13D" w:rsidR="00641B62" w:rsidRPr="00EC5F11" w:rsidRDefault="00641B62" w:rsidP="00F70790">
      <w:pPr>
        <w:jc w:val="center"/>
        <w:rPr>
          <w:rFonts w:ascii="Calibri" w:hAnsi="Calibri" w:cs="Calibri"/>
          <w:b/>
          <w:sz w:val="22"/>
          <w:szCs w:val="22"/>
          <w:lang w:val="uk-UA"/>
        </w:rPr>
      </w:pPr>
      <w:r w:rsidRPr="00EC5F11">
        <w:rPr>
          <w:rFonts w:ascii="Calibri" w:hAnsi="Calibri" w:cs="Calibri"/>
          <w:b/>
          <w:sz w:val="22"/>
          <w:szCs w:val="22"/>
          <w:lang w:val="uk-UA"/>
        </w:rPr>
        <w:t>1</w:t>
      </w:r>
      <w:r w:rsidR="00BF4A58" w:rsidRPr="00EC5F11">
        <w:rPr>
          <w:rFonts w:ascii="Calibri" w:hAnsi="Calibri" w:cs="Calibri"/>
          <w:b/>
          <w:sz w:val="22"/>
          <w:szCs w:val="22"/>
          <w:lang w:val="uk-UA"/>
        </w:rPr>
        <w:t>2</w:t>
      </w:r>
      <w:r w:rsidRPr="00EC5F11">
        <w:rPr>
          <w:rFonts w:ascii="Calibri" w:hAnsi="Calibri" w:cs="Calibri"/>
          <w:b/>
          <w:sz w:val="22"/>
          <w:szCs w:val="22"/>
          <w:lang w:val="uk-UA"/>
        </w:rPr>
        <w:t>. РЕКВІЗИТИ СТОРІН</w:t>
      </w:r>
    </w:p>
    <w:p w14:paraId="1906335B" w14:textId="1DE26C67" w:rsidR="00D007B1" w:rsidRPr="00EC5F11" w:rsidRDefault="00D007B1" w:rsidP="00F70790">
      <w:pPr>
        <w:rPr>
          <w:rFonts w:ascii="Calibri" w:hAnsi="Calibri" w:cs="Calibri"/>
          <w:sz w:val="22"/>
          <w:szCs w:val="22"/>
          <w:lang w:val="uk-UA"/>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5"/>
      </w:tblGrid>
      <w:tr w:rsidR="00EE0732" w:rsidRPr="00EC5F11" w14:paraId="4564B236" w14:textId="77777777" w:rsidTr="00B603D2">
        <w:tc>
          <w:tcPr>
            <w:tcW w:w="4885" w:type="dxa"/>
          </w:tcPr>
          <w:p w14:paraId="58EE0182" w14:textId="57FA4F8B" w:rsidR="00EE0732" w:rsidRPr="00EC5F11" w:rsidRDefault="00EE0732" w:rsidP="00F70790">
            <w:pPr>
              <w:tabs>
                <w:tab w:val="left" w:pos="902"/>
              </w:tabs>
              <w:ind w:right="102"/>
              <w:jc w:val="center"/>
              <w:rPr>
                <w:rFonts w:ascii="Calibri" w:hAnsi="Calibri" w:cs="Calibri"/>
                <w:b/>
                <w:sz w:val="22"/>
                <w:szCs w:val="22"/>
                <w:lang w:val="uk-UA"/>
              </w:rPr>
            </w:pPr>
            <w:r w:rsidRPr="00EC5F11">
              <w:rPr>
                <w:rFonts w:ascii="Calibri" w:hAnsi="Calibri" w:cs="Calibri"/>
                <w:b/>
                <w:sz w:val="22"/>
                <w:szCs w:val="22"/>
                <w:lang w:val="uk-UA"/>
              </w:rPr>
              <w:t>ВИКОНАВЕЦЬ</w:t>
            </w:r>
          </w:p>
          <w:p w14:paraId="22C92C41" w14:textId="61501978" w:rsidR="00EE0732" w:rsidRPr="00EC5F11" w:rsidRDefault="00EE0732" w:rsidP="00F70790">
            <w:pPr>
              <w:tabs>
                <w:tab w:val="left" w:pos="902"/>
              </w:tabs>
              <w:ind w:right="102"/>
              <w:rPr>
                <w:rFonts w:ascii="Calibri" w:hAnsi="Calibri" w:cs="Calibri"/>
                <w:b/>
                <w:sz w:val="22"/>
                <w:szCs w:val="22"/>
                <w:lang w:val="uk-UA"/>
              </w:rPr>
            </w:pPr>
            <w:r w:rsidRPr="00EC5F11">
              <w:rPr>
                <w:rFonts w:ascii="Calibri" w:hAnsi="Calibri" w:cs="Calibri"/>
                <w:b/>
                <w:sz w:val="22"/>
                <w:szCs w:val="22"/>
                <w:lang w:val="uk-UA"/>
              </w:rPr>
              <w:t>ТОВ «НОВА ПОШТА»</w:t>
            </w:r>
          </w:p>
          <w:p w14:paraId="75DC1E6E" w14:textId="50462DCC" w:rsidR="00EE0732" w:rsidRPr="00EC5F11" w:rsidRDefault="006C2AA0" w:rsidP="00F70790">
            <w:pPr>
              <w:rPr>
                <w:rFonts w:ascii="Calibri" w:hAnsi="Calibri" w:cs="Calibri"/>
                <w:sz w:val="22"/>
                <w:szCs w:val="22"/>
              </w:rPr>
            </w:pPr>
            <w:r>
              <w:rPr>
                <w:rFonts w:ascii="Calibri" w:hAnsi="Calibri" w:cs="Calibri"/>
                <w:sz w:val="22"/>
                <w:szCs w:val="22"/>
                <w:lang w:val="uk-UA"/>
              </w:rPr>
              <w:t>03026</w:t>
            </w:r>
            <w:r w:rsidR="006338BB" w:rsidRPr="00EC5F11">
              <w:rPr>
                <w:rFonts w:ascii="Calibri" w:hAnsi="Calibri" w:cs="Calibri"/>
                <w:sz w:val="22"/>
                <w:szCs w:val="22"/>
                <w:lang w:val="uk-UA"/>
              </w:rPr>
              <w:t xml:space="preserve">, м. Київ, </w:t>
            </w:r>
            <w:r w:rsidR="00EE0732" w:rsidRPr="00EC5F11">
              <w:rPr>
                <w:rFonts w:ascii="Calibri" w:hAnsi="Calibri" w:cs="Calibri"/>
                <w:sz w:val="22"/>
                <w:szCs w:val="22"/>
              </w:rPr>
              <w:t xml:space="preserve">Столичне шосе, 103, корпус 1, поверх 9 </w:t>
            </w:r>
          </w:p>
          <w:p w14:paraId="3BBA35D7" w14:textId="3AAF4E29" w:rsidR="006338BB" w:rsidRPr="00EC5F11" w:rsidRDefault="006338BB" w:rsidP="00F70790">
            <w:pPr>
              <w:rPr>
                <w:rFonts w:ascii="Calibri" w:hAnsi="Calibri" w:cs="Calibri"/>
                <w:sz w:val="22"/>
                <w:szCs w:val="22"/>
              </w:rPr>
            </w:pPr>
            <w:r w:rsidRPr="00EC5F11">
              <w:rPr>
                <w:rFonts w:ascii="Calibri" w:hAnsi="Calibri" w:cs="Calibri"/>
                <w:sz w:val="22"/>
                <w:szCs w:val="22"/>
              </w:rPr>
              <w:t>Код ЄДРПОУ 31316718</w:t>
            </w:r>
          </w:p>
          <w:p w14:paraId="18886204" w14:textId="17B5FD11" w:rsidR="00EE0732" w:rsidRPr="00EC5F11" w:rsidRDefault="00EE0732" w:rsidP="00F70790">
            <w:pPr>
              <w:rPr>
                <w:rFonts w:ascii="Calibri" w:hAnsi="Calibri" w:cs="Calibri"/>
                <w:sz w:val="22"/>
                <w:szCs w:val="22"/>
              </w:rPr>
            </w:pPr>
            <w:r w:rsidRPr="00EC5F11">
              <w:rPr>
                <w:rFonts w:ascii="Calibri" w:hAnsi="Calibri" w:cs="Calibri"/>
                <w:sz w:val="22"/>
                <w:szCs w:val="22"/>
              </w:rPr>
              <w:t>ІПН 313167116014</w:t>
            </w:r>
          </w:p>
          <w:p w14:paraId="7C2EADF0" w14:textId="77777777" w:rsidR="00EE0732" w:rsidRPr="00EC5F11" w:rsidRDefault="00EE0732" w:rsidP="00F70790">
            <w:pPr>
              <w:rPr>
                <w:rFonts w:ascii="Calibri" w:hAnsi="Calibri" w:cs="Calibri"/>
                <w:sz w:val="22"/>
                <w:szCs w:val="22"/>
              </w:rPr>
            </w:pPr>
            <w:r w:rsidRPr="00EC5F11">
              <w:rPr>
                <w:rFonts w:ascii="Calibri" w:hAnsi="Calibri" w:cs="Calibri"/>
                <w:sz w:val="22"/>
                <w:szCs w:val="22"/>
              </w:rPr>
              <w:t>Свідоцтво платника ПДВ №100148005</w:t>
            </w:r>
          </w:p>
          <w:p w14:paraId="20287103" w14:textId="25CAF059" w:rsidR="006338BB" w:rsidRPr="00EC5F11" w:rsidRDefault="00ED0049" w:rsidP="00F70790">
            <w:pPr>
              <w:rPr>
                <w:rFonts w:ascii="Calibri" w:hAnsi="Calibri" w:cs="Calibri"/>
                <w:sz w:val="22"/>
                <w:szCs w:val="22"/>
                <w:lang w:val="uk-UA"/>
              </w:rPr>
            </w:pPr>
            <w:r w:rsidRPr="00ED0049">
              <w:rPr>
                <w:rFonts w:ascii="Calibri" w:hAnsi="Calibri" w:cs="Calibri"/>
                <w:sz w:val="22"/>
                <w:szCs w:val="22"/>
              </w:rPr>
              <w:t xml:space="preserve">IBAN UA55 3003 3500 0000 0260 0222 0787 3 </w:t>
            </w:r>
            <w:r w:rsidR="006338BB" w:rsidRPr="00EC5F11">
              <w:rPr>
                <w:rFonts w:ascii="Calibri" w:hAnsi="Calibri" w:cs="Calibri"/>
                <w:sz w:val="22"/>
                <w:szCs w:val="22"/>
                <w:lang w:val="uk-UA"/>
              </w:rPr>
              <w:t xml:space="preserve">в </w:t>
            </w:r>
          </w:p>
          <w:p w14:paraId="4775FA87" w14:textId="0B51E993" w:rsidR="00EE0732" w:rsidRPr="00EC5F11" w:rsidRDefault="00F901FD" w:rsidP="00F70790">
            <w:pPr>
              <w:rPr>
                <w:rFonts w:ascii="Calibri" w:hAnsi="Calibri" w:cs="Calibri"/>
                <w:sz w:val="22"/>
                <w:szCs w:val="22"/>
              </w:rPr>
            </w:pPr>
            <w:r>
              <w:rPr>
                <w:rFonts w:ascii="Calibri" w:hAnsi="Calibri" w:cs="Calibri"/>
                <w:sz w:val="22"/>
                <w:szCs w:val="22"/>
              </w:rPr>
              <w:t>АТ «Райффайзен Банк»</w:t>
            </w:r>
          </w:p>
          <w:p w14:paraId="5A1364CA" w14:textId="77777777" w:rsidR="00EE0732" w:rsidRPr="00EC5F11" w:rsidRDefault="00EE0732" w:rsidP="00F70790">
            <w:pPr>
              <w:tabs>
                <w:tab w:val="left" w:pos="902"/>
              </w:tabs>
              <w:ind w:right="102"/>
              <w:rPr>
                <w:rFonts w:ascii="Calibri" w:hAnsi="Calibri" w:cs="Calibri"/>
                <w:sz w:val="22"/>
                <w:szCs w:val="22"/>
                <w:lang w:val="uk-UA"/>
              </w:rPr>
            </w:pPr>
          </w:p>
          <w:p w14:paraId="08B47456" w14:textId="77777777" w:rsidR="00EE0732" w:rsidRPr="00EC5F11" w:rsidRDefault="00EE0732" w:rsidP="00F70790">
            <w:pPr>
              <w:tabs>
                <w:tab w:val="left" w:pos="902"/>
              </w:tabs>
              <w:ind w:right="102"/>
              <w:rPr>
                <w:rFonts w:ascii="Calibri" w:hAnsi="Calibri" w:cs="Calibri"/>
                <w:sz w:val="22"/>
                <w:szCs w:val="22"/>
                <w:lang w:val="uk-UA"/>
              </w:rPr>
            </w:pPr>
          </w:p>
          <w:p w14:paraId="2B8F6B2E" w14:textId="3EB59DFF" w:rsidR="00EE0732" w:rsidRPr="00EC5F11" w:rsidRDefault="00EE0732" w:rsidP="00186459">
            <w:pPr>
              <w:tabs>
                <w:tab w:val="left" w:pos="902"/>
              </w:tabs>
              <w:ind w:right="102"/>
              <w:rPr>
                <w:rFonts w:ascii="Calibri" w:hAnsi="Calibri" w:cs="Calibri"/>
                <w:sz w:val="22"/>
                <w:szCs w:val="22"/>
                <w:lang w:val="uk-UA"/>
              </w:rPr>
            </w:pPr>
            <w:r w:rsidRPr="00EC5F11">
              <w:rPr>
                <w:rFonts w:ascii="Calibri" w:hAnsi="Calibri" w:cs="Calibri"/>
                <w:sz w:val="22"/>
                <w:szCs w:val="22"/>
                <w:lang w:val="uk-UA"/>
              </w:rPr>
              <w:t>____________</w:t>
            </w:r>
            <w:r w:rsidR="00B0480C" w:rsidRPr="00EC5F11">
              <w:rPr>
                <w:rFonts w:ascii="Calibri" w:hAnsi="Calibri" w:cs="Calibri"/>
                <w:sz w:val="22"/>
                <w:szCs w:val="22"/>
                <w:lang w:val="uk-UA"/>
              </w:rPr>
              <w:t>_________</w:t>
            </w:r>
            <w:r w:rsidR="006C2AA0">
              <w:rPr>
                <w:rFonts w:ascii="Calibri" w:hAnsi="Calibri" w:cs="Calibri"/>
                <w:sz w:val="22"/>
                <w:szCs w:val="22"/>
                <w:lang w:val="en-US"/>
              </w:rPr>
              <w:t>/</w:t>
            </w:r>
            <w:r w:rsidR="00186459">
              <w:rPr>
                <w:rFonts w:ascii="Calibri" w:hAnsi="Calibri" w:cs="Calibri"/>
                <w:sz w:val="22"/>
                <w:szCs w:val="22"/>
                <w:lang w:val="uk-UA"/>
              </w:rPr>
              <w:t>______________</w:t>
            </w:r>
            <w:r w:rsidR="00CE129E">
              <w:rPr>
                <w:rFonts w:ascii="Calibri" w:hAnsi="Calibri" w:cs="Calibri"/>
                <w:sz w:val="22"/>
                <w:szCs w:val="22"/>
                <w:lang w:val="uk-UA"/>
              </w:rPr>
              <w:t xml:space="preserve"> </w:t>
            </w:r>
            <w:r w:rsidR="006C2AA0">
              <w:rPr>
                <w:rFonts w:ascii="Calibri" w:hAnsi="Calibri" w:cs="Calibri"/>
                <w:sz w:val="22"/>
                <w:szCs w:val="22"/>
                <w:lang w:val="en-US"/>
              </w:rPr>
              <w:t>/</w:t>
            </w:r>
          </w:p>
        </w:tc>
        <w:tc>
          <w:tcPr>
            <w:tcW w:w="4885" w:type="dxa"/>
          </w:tcPr>
          <w:p w14:paraId="380F7E15" w14:textId="3E885A90" w:rsidR="00EE0732" w:rsidRPr="00EC5F11" w:rsidRDefault="00EE0732" w:rsidP="00F70790">
            <w:pPr>
              <w:jc w:val="center"/>
              <w:rPr>
                <w:rFonts w:ascii="Calibri" w:hAnsi="Calibri" w:cs="Calibri"/>
                <w:b/>
                <w:sz w:val="22"/>
                <w:szCs w:val="22"/>
                <w:lang w:val="uk-UA"/>
              </w:rPr>
            </w:pPr>
            <w:r w:rsidRPr="00EC5F11">
              <w:rPr>
                <w:rFonts w:ascii="Calibri" w:hAnsi="Calibri" w:cs="Calibri"/>
                <w:b/>
                <w:sz w:val="22"/>
                <w:szCs w:val="22"/>
                <w:lang w:val="uk-UA"/>
              </w:rPr>
              <w:t>ЗАМОВНИК</w:t>
            </w:r>
          </w:p>
        </w:tc>
      </w:tr>
    </w:tbl>
    <w:p w14:paraId="6D14A1F5" w14:textId="484E0199" w:rsidR="00641B62" w:rsidRPr="00EC5F11" w:rsidRDefault="00641B62" w:rsidP="007A2C1E">
      <w:pPr>
        <w:rPr>
          <w:rFonts w:ascii="Calibri" w:hAnsi="Calibri" w:cs="Calibri"/>
          <w:sz w:val="22"/>
          <w:szCs w:val="22"/>
          <w:lang w:val="uk-UA"/>
        </w:rPr>
      </w:pPr>
    </w:p>
    <w:p w14:paraId="73A037E6" w14:textId="2A126F02" w:rsidR="00262E84" w:rsidRPr="00EC5F11" w:rsidRDefault="00262E84" w:rsidP="007A2C1E">
      <w:pPr>
        <w:ind w:firstLine="284"/>
        <w:rPr>
          <w:rFonts w:ascii="Calibri" w:hAnsi="Calibri" w:cs="Calibri"/>
          <w:sz w:val="22"/>
          <w:szCs w:val="22"/>
          <w:lang w:val="uk-UA"/>
        </w:rPr>
      </w:pPr>
    </w:p>
    <w:p w14:paraId="0B8170C2" w14:textId="77777777" w:rsidR="00B0480C" w:rsidRPr="00EC5F11" w:rsidRDefault="00B0480C" w:rsidP="00F616C7">
      <w:pPr>
        <w:jc w:val="center"/>
        <w:rPr>
          <w:rFonts w:ascii="Calibri" w:hAnsi="Calibri" w:cs="Calibri"/>
          <w:b/>
          <w:sz w:val="22"/>
          <w:szCs w:val="22"/>
          <w:lang w:val="uk-UA"/>
        </w:rPr>
      </w:pPr>
    </w:p>
    <w:p w14:paraId="2CD34750" w14:textId="77777777" w:rsidR="00B0480C" w:rsidRPr="00EC5F11" w:rsidRDefault="00B0480C" w:rsidP="00F616C7">
      <w:pPr>
        <w:jc w:val="center"/>
        <w:rPr>
          <w:rFonts w:ascii="Calibri" w:hAnsi="Calibri" w:cs="Calibri"/>
          <w:b/>
          <w:sz w:val="22"/>
          <w:szCs w:val="22"/>
          <w:lang w:val="uk-UA"/>
        </w:rPr>
      </w:pPr>
    </w:p>
    <w:p w14:paraId="14082810" w14:textId="76FF2E34" w:rsidR="006C2AA0" w:rsidRDefault="006C2AA0">
      <w:pPr>
        <w:rPr>
          <w:rFonts w:ascii="Calibri" w:hAnsi="Calibri" w:cs="Calibri"/>
          <w:b/>
          <w:sz w:val="22"/>
          <w:szCs w:val="22"/>
          <w:lang w:val="uk-UA"/>
        </w:rPr>
      </w:pPr>
    </w:p>
    <w:sectPr w:rsidR="006C2AA0" w:rsidSect="007A2C1E">
      <w:footerReference w:type="even" r:id="rId11"/>
      <w:footerReference w:type="default" r:id="rId12"/>
      <w:type w:val="continuous"/>
      <w:pgSz w:w="11907" w:h="16840" w:code="9"/>
      <w:pgMar w:top="567" w:right="567" w:bottom="851" w:left="1134" w:header="720" w:footer="261" w:gutter="0"/>
      <w:cols w:space="708"/>
      <w:docGrid w:linePitch="28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5DFB46" w14:textId="77777777" w:rsidR="00102427" w:rsidRDefault="00102427">
      <w:r>
        <w:separator/>
      </w:r>
    </w:p>
  </w:endnote>
  <w:endnote w:type="continuationSeparator" w:id="0">
    <w:p w14:paraId="2C74B5A2" w14:textId="77777777" w:rsidR="00102427" w:rsidRDefault="0010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G Times">
    <w:altName w:val="Times New Roman"/>
    <w:charset w:val="00"/>
    <w:family w:val="modern"/>
    <w:pitch w:val="default"/>
    <w:sig w:usb0="00000000"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5E5E4" w14:textId="77777777" w:rsidR="00862D0F" w:rsidRDefault="00862D0F">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5FF1057D" w14:textId="77777777" w:rsidR="00862D0F" w:rsidRDefault="00862D0F">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312446"/>
      <w:docPartObj>
        <w:docPartGallery w:val="Page Numbers (Bottom of Page)"/>
        <w:docPartUnique/>
      </w:docPartObj>
    </w:sdtPr>
    <w:sdtEndPr/>
    <w:sdtContent>
      <w:p w14:paraId="52FFDC03" w14:textId="5CDDECB9" w:rsidR="00862D0F" w:rsidRDefault="00862D0F">
        <w:pPr>
          <w:pStyle w:val="a6"/>
          <w:jc w:val="center"/>
        </w:pPr>
        <w:r>
          <w:fldChar w:fldCharType="begin"/>
        </w:r>
        <w:r>
          <w:instrText>PAGE   \* MERGEFORMAT</w:instrText>
        </w:r>
        <w:r>
          <w:fldChar w:fldCharType="separate"/>
        </w:r>
        <w:r w:rsidR="00992F28">
          <w:rPr>
            <w:noProof/>
          </w:rPr>
          <w:t>1</w:t>
        </w:r>
        <w:r>
          <w:fldChar w:fldCharType="end"/>
        </w:r>
      </w:p>
    </w:sdtContent>
  </w:sdt>
  <w:p w14:paraId="2286E5DC" w14:textId="77777777" w:rsidR="00862D0F" w:rsidRDefault="00862D0F">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CE692" w14:textId="77777777" w:rsidR="00102427" w:rsidRDefault="00102427">
      <w:r>
        <w:separator/>
      </w:r>
    </w:p>
  </w:footnote>
  <w:footnote w:type="continuationSeparator" w:id="0">
    <w:p w14:paraId="13EB530A" w14:textId="77777777" w:rsidR="00102427" w:rsidRDefault="001024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1A302A"/>
    <w:multiLevelType w:val="multilevel"/>
    <w:tmpl w:val="B11AD05A"/>
    <w:lvl w:ilvl="0">
      <w:start w:val="2"/>
      <w:numFmt w:val="bullet"/>
      <w:lvlText w:val="-"/>
      <w:lvlJc w:val="left"/>
      <w:pPr>
        <w:tabs>
          <w:tab w:val="num" w:pos="444"/>
        </w:tabs>
        <w:ind w:left="444" w:hanging="360"/>
      </w:pPr>
      <w:rPr>
        <w:rFonts w:ascii="Times New Roman" w:eastAsia="Times New Roman" w:hAnsi="Times New Roman" w:cs="Times New Roman" w:hint="default"/>
      </w:rPr>
    </w:lvl>
    <w:lvl w:ilvl="1" w:tentative="1">
      <w:start w:val="1"/>
      <w:numFmt w:val="bullet"/>
      <w:lvlText w:val="o"/>
      <w:lvlJc w:val="left"/>
      <w:pPr>
        <w:tabs>
          <w:tab w:val="num" w:pos="1164"/>
        </w:tabs>
        <w:ind w:left="1164" w:hanging="360"/>
      </w:pPr>
      <w:rPr>
        <w:rFonts w:ascii="Courier New" w:hAnsi="Courier New" w:hint="default"/>
      </w:rPr>
    </w:lvl>
    <w:lvl w:ilvl="2" w:tentative="1">
      <w:start w:val="1"/>
      <w:numFmt w:val="bullet"/>
      <w:lvlText w:val=""/>
      <w:lvlJc w:val="left"/>
      <w:pPr>
        <w:tabs>
          <w:tab w:val="num" w:pos="1884"/>
        </w:tabs>
        <w:ind w:left="1884" w:hanging="360"/>
      </w:pPr>
      <w:rPr>
        <w:rFonts w:ascii="Wingdings" w:hAnsi="Wingdings" w:hint="default"/>
      </w:rPr>
    </w:lvl>
    <w:lvl w:ilvl="3" w:tentative="1">
      <w:start w:val="1"/>
      <w:numFmt w:val="bullet"/>
      <w:lvlText w:val=""/>
      <w:lvlJc w:val="left"/>
      <w:pPr>
        <w:tabs>
          <w:tab w:val="num" w:pos="2604"/>
        </w:tabs>
        <w:ind w:left="2604" w:hanging="360"/>
      </w:pPr>
      <w:rPr>
        <w:rFonts w:ascii="Symbol" w:hAnsi="Symbol" w:hint="default"/>
      </w:rPr>
    </w:lvl>
    <w:lvl w:ilvl="4" w:tentative="1">
      <w:start w:val="1"/>
      <w:numFmt w:val="bullet"/>
      <w:lvlText w:val="o"/>
      <w:lvlJc w:val="left"/>
      <w:pPr>
        <w:tabs>
          <w:tab w:val="num" w:pos="3324"/>
        </w:tabs>
        <w:ind w:left="3324" w:hanging="360"/>
      </w:pPr>
      <w:rPr>
        <w:rFonts w:ascii="Courier New" w:hAnsi="Courier New" w:hint="default"/>
      </w:rPr>
    </w:lvl>
    <w:lvl w:ilvl="5" w:tentative="1">
      <w:start w:val="1"/>
      <w:numFmt w:val="bullet"/>
      <w:lvlText w:val=""/>
      <w:lvlJc w:val="left"/>
      <w:pPr>
        <w:tabs>
          <w:tab w:val="num" w:pos="4044"/>
        </w:tabs>
        <w:ind w:left="4044" w:hanging="360"/>
      </w:pPr>
      <w:rPr>
        <w:rFonts w:ascii="Wingdings" w:hAnsi="Wingdings" w:hint="default"/>
      </w:rPr>
    </w:lvl>
    <w:lvl w:ilvl="6" w:tentative="1">
      <w:start w:val="1"/>
      <w:numFmt w:val="bullet"/>
      <w:lvlText w:val=""/>
      <w:lvlJc w:val="left"/>
      <w:pPr>
        <w:tabs>
          <w:tab w:val="num" w:pos="4764"/>
        </w:tabs>
        <w:ind w:left="4764" w:hanging="360"/>
      </w:pPr>
      <w:rPr>
        <w:rFonts w:ascii="Symbol" w:hAnsi="Symbol" w:hint="default"/>
      </w:rPr>
    </w:lvl>
    <w:lvl w:ilvl="7" w:tentative="1">
      <w:start w:val="1"/>
      <w:numFmt w:val="bullet"/>
      <w:lvlText w:val="o"/>
      <w:lvlJc w:val="left"/>
      <w:pPr>
        <w:tabs>
          <w:tab w:val="num" w:pos="5484"/>
        </w:tabs>
        <w:ind w:left="5484" w:hanging="360"/>
      </w:pPr>
      <w:rPr>
        <w:rFonts w:ascii="Courier New" w:hAnsi="Courier New" w:hint="default"/>
      </w:rPr>
    </w:lvl>
    <w:lvl w:ilvl="8" w:tentative="1">
      <w:start w:val="1"/>
      <w:numFmt w:val="bullet"/>
      <w:lvlText w:val=""/>
      <w:lvlJc w:val="left"/>
      <w:pPr>
        <w:tabs>
          <w:tab w:val="num" w:pos="6204"/>
        </w:tabs>
        <w:ind w:left="6204" w:hanging="360"/>
      </w:pPr>
      <w:rPr>
        <w:rFonts w:ascii="Wingdings" w:hAnsi="Wingdings" w:hint="default"/>
      </w:rPr>
    </w:lvl>
  </w:abstractNum>
  <w:abstractNum w:abstractNumId="2" w15:restartNumberingAfterBreak="0">
    <w:nsid w:val="0850091E"/>
    <w:multiLevelType w:val="multilevel"/>
    <w:tmpl w:val="AB4ADFB0"/>
    <w:lvl w:ilvl="0">
      <w:start w:val="5"/>
      <w:numFmt w:val="decimal"/>
      <w:lvlText w:val="%1."/>
      <w:lvlJc w:val="left"/>
      <w:pPr>
        <w:tabs>
          <w:tab w:val="num" w:pos="360"/>
        </w:tabs>
        <w:ind w:left="360" w:hanging="360"/>
      </w:pPr>
      <w:rPr>
        <w:rFonts w:hint="default"/>
        <w:b/>
        <w:u w:val="single"/>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B6D7FA4"/>
    <w:multiLevelType w:val="singleLevel"/>
    <w:tmpl w:val="0409000F"/>
    <w:lvl w:ilvl="0">
      <w:start w:val="8"/>
      <w:numFmt w:val="decimal"/>
      <w:lvlText w:val="%1."/>
      <w:lvlJc w:val="left"/>
      <w:pPr>
        <w:tabs>
          <w:tab w:val="num" w:pos="360"/>
        </w:tabs>
        <w:ind w:left="360" w:hanging="360"/>
      </w:pPr>
      <w:rPr>
        <w:rFonts w:hint="default"/>
      </w:rPr>
    </w:lvl>
  </w:abstractNum>
  <w:abstractNum w:abstractNumId="4" w15:restartNumberingAfterBreak="0">
    <w:nsid w:val="0DE00707"/>
    <w:multiLevelType w:val="singleLevel"/>
    <w:tmpl w:val="84227E88"/>
    <w:lvl w:ilvl="0">
      <w:start w:val="1"/>
      <w:numFmt w:val="decimal"/>
      <w:lvlText w:val="%1)"/>
      <w:legacy w:legacy="1" w:legacySpace="0" w:legacyIndent="283"/>
      <w:lvlJc w:val="left"/>
      <w:pPr>
        <w:ind w:left="601" w:hanging="283"/>
      </w:pPr>
    </w:lvl>
  </w:abstractNum>
  <w:abstractNum w:abstractNumId="5" w15:restartNumberingAfterBreak="0">
    <w:nsid w:val="0F0A3551"/>
    <w:multiLevelType w:val="hybridMultilevel"/>
    <w:tmpl w:val="5A1C4230"/>
    <w:lvl w:ilvl="0" w:tplc="FFFFFFFF">
      <w:start w:val="1"/>
      <w:numFmt w:val="lowerLetter"/>
      <w:lvlText w:val="%1."/>
      <w:lvlJc w:val="left"/>
      <w:pPr>
        <w:tabs>
          <w:tab w:val="num" w:pos="2250"/>
        </w:tabs>
        <w:ind w:left="2250" w:hanging="360"/>
      </w:pPr>
      <w:rPr>
        <w:rFonts w:hint="default"/>
      </w:rPr>
    </w:lvl>
    <w:lvl w:ilvl="1" w:tplc="FFFFFFFF" w:tentative="1">
      <w:start w:val="1"/>
      <w:numFmt w:val="bullet"/>
      <w:lvlText w:val="o"/>
      <w:lvlJc w:val="left"/>
      <w:pPr>
        <w:tabs>
          <w:tab w:val="num" w:pos="2970"/>
        </w:tabs>
        <w:ind w:left="2970" w:hanging="360"/>
      </w:pPr>
      <w:rPr>
        <w:rFonts w:ascii="Courier New" w:hAnsi="Courier New" w:hint="default"/>
      </w:rPr>
    </w:lvl>
    <w:lvl w:ilvl="2" w:tplc="FFFFFFFF" w:tentative="1">
      <w:start w:val="1"/>
      <w:numFmt w:val="bullet"/>
      <w:lvlText w:val=""/>
      <w:lvlJc w:val="left"/>
      <w:pPr>
        <w:tabs>
          <w:tab w:val="num" w:pos="3690"/>
        </w:tabs>
        <w:ind w:left="3690" w:hanging="360"/>
      </w:pPr>
      <w:rPr>
        <w:rFonts w:ascii="Wingdings" w:hAnsi="Wingdings" w:hint="default"/>
      </w:rPr>
    </w:lvl>
    <w:lvl w:ilvl="3" w:tplc="FFFFFFFF" w:tentative="1">
      <w:start w:val="1"/>
      <w:numFmt w:val="bullet"/>
      <w:lvlText w:val=""/>
      <w:lvlJc w:val="left"/>
      <w:pPr>
        <w:tabs>
          <w:tab w:val="num" w:pos="4410"/>
        </w:tabs>
        <w:ind w:left="4410" w:hanging="360"/>
      </w:pPr>
      <w:rPr>
        <w:rFonts w:ascii="Symbol" w:hAnsi="Symbol" w:hint="default"/>
      </w:rPr>
    </w:lvl>
    <w:lvl w:ilvl="4" w:tplc="FFFFFFFF" w:tentative="1">
      <w:start w:val="1"/>
      <w:numFmt w:val="bullet"/>
      <w:lvlText w:val="o"/>
      <w:lvlJc w:val="left"/>
      <w:pPr>
        <w:tabs>
          <w:tab w:val="num" w:pos="5130"/>
        </w:tabs>
        <w:ind w:left="5130" w:hanging="360"/>
      </w:pPr>
      <w:rPr>
        <w:rFonts w:ascii="Courier New" w:hAnsi="Courier New" w:hint="default"/>
      </w:rPr>
    </w:lvl>
    <w:lvl w:ilvl="5" w:tplc="FFFFFFFF" w:tentative="1">
      <w:start w:val="1"/>
      <w:numFmt w:val="bullet"/>
      <w:lvlText w:val=""/>
      <w:lvlJc w:val="left"/>
      <w:pPr>
        <w:tabs>
          <w:tab w:val="num" w:pos="5850"/>
        </w:tabs>
        <w:ind w:left="5850" w:hanging="360"/>
      </w:pPr>
      <w:rPr>
        <w:rFonts w:ascii="Wingdings" w:hAnsi="Wingdings" w:hint="default"/>
      </w:rPr>
    </w:lvl>
    <w:lvl w:ilvl="6" w:tplc="FFFFFFFF" w:tentative="1">
      <w:start w:val="1"/>
      <w:numFmt w:val="bullet"/>
      <w:lvlText w:val=""/>
      <w:lvlJc w:val="left"/>
      <w:pPr>
        <w:tabs>
          <w:tab w:val="num" w:pos="6570"/>
        </w:tabs>
        <w:ind w:left="6570" w:hanging="360"/>
      </w:pPr>
      <w:rPr>
        <w:rFonts w:ascii="Symbol" w:hAnsi="Symbol" w:hint="default"/>
      </w:rPr>
    </w:lvl>
    <w:lvl w:ilvl="7" w:tplc="FFFFFFFF" w:tentative="1">
      <w:start w:val="1"/>
      <w:numFmt w:val="bullet"/>
      <w:lvlText w:val="o"/>
      <w:lvlJc w:val="left"/>
      <w:pPr>
        <w:tabs>
          <w:tab w:val="num" w:pos="7290"/>
        </w:tabs>
        <w:ind w:left="7290" w:hanging="360"/>
      </w:pPr>
      <w:rPr>
        <w:rFonts w:ascii="Courier New" w:hAnsi="Courier New" w:hint="default"/>
      </w:rPr>
    </w:lvl>
    <w:lvl w:ilvl="8" w:tplc="FFFFFFFF" w:tentative="1">
      <w:start w:val="1"/>
      <w:numFmt w:val="bullet"/>
      <w:lvlText w:val=""/>
      <w:lvlJc w:val="left"/>
      <w:pPr>
        <w:tabs>
          <w:tab w:val="num" w:pos="8010"/>
        </w:tabs>
        <w:ind w:left="8010" w:hanging="360"/>
      </w:pPr>
      <w:rPr>
        <w:rFonts w:ascii="Wingdings" w:hAnsi="Wingdings" w:hint="default"/>
      </w:rPr>
    </w:lvl>
  </w:abstractNum>
  <w:abstractNum w:abstractNumId="6" w15:restartNumberingAfterBreak="0">
    <w:nsid w:val="15587B35"/>
    <w:multiLevelType w:val="multilevel"/>
    <w:tmpl w:val="DDFA7B9C"/>
    <w:lvl w:ilvl="0">
      <w:start w:val="3"/>
      <w:numFmt w:val="decimal"/>
      <w:lvlText w:val="%1"/>
      <w:lvlJc w:val="left"/>
      <w:pPr>
        <w:tabs>
          <w:tab w:val="num" w:pos="435"/>
        </w:tabs>
        <w:ind w:left="435" w:hanging="435"/>
      </w:pPr>
      <w:rPr>
        <w:rFonts w:hint="default"/>
      </w:rPr>
    </w:lvl>
    <w:lvl w:ilvl="1">
      <w:start w:val="3"/>
      <w:numFmt w:val="decimal"/>
      <w:lvlText w:val="%1.%2"/>
      <w:lvlJc w:val="left"/>
      <w:pPr>
        <w:tabs>
          <w:tab w:val="num" w:pos="477"/>
        </w:tabs>
        <w:ind w:left="477" w:hanging="435"/>
      </w:pPr>
      <w:rPr>
        <w:rFonts w:hint="default"/>
      </w:rPr>
    </w:lvl>
    <w:lvl w:ilvl="2">
      <w:start w:val="1"/>
      <w:numFmt w:val="decimal"/>
      <w:lvlText w:val="%1.%2.%3"/>
      <w:lvlJc w:val="left"/>
      <w:pPr>
        <w:tabs>
          <w:tab w:val="num" w:pos="804"/>
        </w:tabs>
        <w:ind w:left="804" w:hanging="720"/>
      </w:pPr>
      <w:rPr>
        <w:rFonts w:hint="default"/>
      </w:rPr>
    </w:lvl>
    <w:lvl w:ilvl="3">
      <w:start w:val="1"/>
      <w:numFmt w:val="decimal"/>
      <w:lvlText w:val="%1.%2.%3.%4"/>
      <w:lvlJc w:val="left"/>
      <w:pPr>
        <w:tabs>
          <w:tab w:val="num" w:pos="846"/>
        </w:tabs>
        <w:ind w:left="846" w:hanging="720"/>
      </w:pPr>
      <w:rPr>
        <w:rFonts w:hint="default"/>
      </w:rPr>
    </w:lvl>
    <w:lvl w:ilvl="4">
      <w:start w:val="1"/>
      <w:numFmt w:val="decimal"/>
      <w:lvlText w:val="%1.%2.%3.%4.%5"/>
      <w:lvlJc w:val="left"/>
      <w:pPr>
        <w:tabs>
          <w:tab w:val="num" w:pos="1248"/>
        </w:tabs>
        <w:ind w:left="1248" w:hanging="1080"/>
      </w:pPr>
      <w:rPr>
        <w:rFonts w:hint="default"/>
      </w:rPr>
    </w:lvl>
    <w:lvl w:ilvl="5">
      <w:start w:val="1"/>
      <w:numFmt w:val="decimal"/>
      <w:lvlText w:val="%1.%2.%3.%4.%5.%6"/>
      <w:lvlJc w:val="left"/>
      <w:pPr>
        <w:tabs>
          <w:tab w:val="num" w:pos="1290"/>
        </w:tabs>
        <w:ind w:left="1290" w:hanging="1080"/>
      </w:pPr>
      <w:rPr>
        <w:rFonts w:hint="default"/>
      </w:rPr>
    </w:lvl>
    <w:lvl w:ilvl="6">
      <w:start w:val="1"/>
      <w:numFmt w:val="decimal"/>
      <w:lvlText w:val="%1.%2.%3.%4.%5.%6.%7"/>
      <w:lvlJc w:val="left"/>
      <w:pPr>
        <w:tabs>
          <w:tab w:val="num" w:pos="1692"/>
        </w:tabs>
        <w:ind w:left="1692" w:hanging="1440"/>
      </w:pPr>
      <w:rPr>
        <w:rFonts w:hint="default"/>
      </w:rPr>
    </w:lvl>
    <w:lvl w:ilvl="7">
      <w:start w:val="1"/>
      <w:numFmt w:val="decimal"/>
      <w:lvlText w:val="%1.%2.%3.%4.%5.%6.%7.%8"/>
      <w:lvlJc w:val="left"/>
      <w:pPr>
        <w:tabs>
          <w:tab w:val="num" w:pos="1734"/>
        </w:tabs>
        <w:ind w:left="1734" w:hanging="1440"/>
      </w:pPr>
      <w:rPr>
        <w:rFonts w:hint="default"/>
      </w:rPr>
    </w:lvl>
    <w:lvl w:ilvl="8">
      <w:start w:val="1"/>
      <w:numFmt w:val="decimal"/>
      <w:lvlText w:val="%1.%2.%3.%4.%5.%6.%7.%8.%9"/>
      <w:lvlJc w:val="left"/>
      <w:pPr>
        <w:tabs>
          <w:tab w:val="num" w:pos="1776"/>
        </w:tabs>
        <w:ind w:left="1776" w:hanging="1440"/>
      </w:pPr>
      <w:rPr>
        <w:rFonts w:hint="default"/>
      </w:rPr>
    </w:lvl>
  </w:abstractNum>
  <w:abstractNum w:abstractNumId="7" w15:restartNumberingAfterBreak="0">
    <w:nsid w:val="15731B06"/>
    <w:multiLevelType w:val="hybridMultilevel"/>
    <w:tmpl w:val="F96E79C6"/>
    <w:lvl w:ilvl="0" w:tplc="7C0A113E">
      <w:start w:val="1"/>
      <w:numFmt w:val="decimal"/>
      <w:lvlText w:val="%1."/>
      <w:lvlJc w:val="left"/>
      <w:pPr>
        <w:ind w:left="1428" w:hanging="36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8" w15:restartNumberingAfterBreak="0">
    <w:nsid w:val="1A0E4D0C"/>
    <w:multiLevelType w:val="multilevel"/>
    <w:tmpl w:val="04FA5962"/>
    <w:lvl w:ilvl="0">
      <w:start w:val="1"/>
      <w:numFmt w:val="decimal"/>
      <w:lvlText w:val="%1."/>
      <w:lvlJc w:val="left"/>
      <w:pPr>
        <w:tabs>
          <w:tab w:val="num" w:pos="444"/>
        </w:tabs>
        <w:ind w:left="444" w:hanging="360"/>
      </w:pPr>
      <w:rPr>
        <w:rFonts w:hint="default"/>
      </w:rPr>
    </w:lvl>
    <w:lvl w:ilvl="1">
      <w:start w:val="1"/>
      <w:numFmt w:val="decimal"/>
      <w:isLgl/>
      <w:lvlText w:val="%1.%2."/>
      <w:lvlJc w:val="left"/>
      <w:pPr>
        <w:tabs>
          <w:tab w:val="num" w:pos="504"/>
        </w:tabs>
        <w:ind w:left="504" w:hanging="420"/>
      </w:pPr>
      <w:rPr>
        <w:rFonts w:hint="default"/>
      </w:rPr>
    </w:lvl>
    <w:lvl w:ilvl="2">
      <w:start w:val="1"/>
      <w:numFmt w:val="decimal"/>
      <w:isLgl/>
      <w:lvlText w:val="%1.%2.%3."/>
      <w:lvlJc w:val="left"/>
      <w:pPr>
        <w:tabs>
          <w:tab w:val="num" w:pos="804"/>
        </w:tabs>
        <w:ind w:left="804" w:hanging="720"/>
      </w:pPr>
      <w:rPr>
        <w:rFonts w:hint="default"/>
      </w:rPr>
    </w:lvl>
    <w:lvl w:ilvl="3">
      <w:start w:val="1"/>
      <w:numFmt w:val="decimal"/>
      <w:isLgl/>
      <w:lvlText w:val="%1.%2.%3.%4."/>
      <w:lvlJc w:val="left"/>
      <w:pPr>
        <w:tabs>
          <w:tab w:val="num" w:pos="804"/>
        </w:tabs>
        <w:ind w:left="804" w:hanging="720"/>
      </w:pPr>
      <w:rPr>
        <w:rFonts w:hint="default"/>
      </w:rPr>
    </w:lvl>
    <w:lvl w:ilvl="4">
      <w:start w:val="1"/>
      <w:numFmt w:val="decimal"/>
      <w:isLgl/>
      <w:lvlText w:val="%1.%2.%3.%4.%5."/>
      <w:lvlJc w:val="left"/>
      <w:pPr>
        <w:tabs>
          <w:tab w:val="num" w:pos="1164"/>
        </w:tabs>
        <w:ind w:left="1164" w:hanging="1080"/>
      </w:pPr>
      <w:rPr>
        <w:rFonts w:hint="default"/>
      </w:rPr>
    </w:lvl>
    <w:lvl w:ilvl="5">
      <w:start w:val="1"/>
      <w:numFmt w:val="decimal"/>
      <w:isLgl/>
      <w:lvlText w:val="%1.%2.%3.%4.%5.%6."/>
      <w:lvlJc w:val="left"/>
      <w:pPr>
        <w:tabs>
          <w:tab w:val="num" w:pos="1164"/>
        </w:tabs>
        <w:ind w:left="1164" w:hanging="1080"/>
      </w:pPr>
      <w:rPr>
        <w:rFonts w:hint="default"/>
      </w:rPr>
    </w:lvl>
    <w:lvl w:ilvl="6">
      <w:start w:val="1"/>
      <w:numFmt w:val="decimal"/>
      <w:isLgl/>
      <w:lvlText w:val="%1.%2.%3.%4.%5.%6.%7."/>
      <w:lvlJc w:val="left"/>
      <w:pPr>
        <w:tabs>
          <w:tab w:val="num" w:pos="1524"/>
        </w:tabs>
        <w:ind w:left="1524" w:hanging="1440"/>
      </w:pPr>
      <w:rPr>
        <w:rFonts w:hint="default"/>
      </w:rPr>
    </w:lvl>
    <w:lvl w:ilvl="7">
      <w:start w:val="1"/>
      <w:numFmt w:val="decimal"/>
      <w:isLgl/>
      <w:lvlText w:val="%1.%2.%3.%4.%5.%6.%7.%8."/>
      <w:lvlJc w:val="left"/>
      <w:pPr>
        <w:tabs>
          <w:tab w:val="num" w:pos="1524"/>
        </w:tabs>
        <w:ind w:left="1524" w:hanging="1440"/>
      </w:pPr>
      <w:rPr>
        <w:rFonts w:hint="default"/>
      </w:rPr>
    </w:lvl>
    <w:lvl w:ilvl="8">
      <w:start w:val="1"/>
      <w:numFmt w:val="decimal"/>
      <w:isLgl/>
      <w:lvlText w:val="%1.%2.%3.%4.%5.%6.%7.%8.%9."/>
      <w:lvlJc w:val="left"/>
      <w:pPr>
        <w:tabs>
          <w:tab w:val="num" w:pos="1884"/>
        </w:tabs>
        <w:ind w:left="1884" w:hanging="1800"/>
      </w:pPr>
      <w:rPr>
        <w:rFonts w:hint="default"/>
      </w:rPr>
    </w:lvl>
  </w:abstractNum>
  <w:abstractNum w:abstractNumId="9" w15:restartNumberingAfterBreak="0">
    <w:nsid w:val="1CDA114C"/>
    <w:multiLevelType w:val="singleLevel"/>
    <w:tmpl w:val="04190001"/>
    <w:lvl w:ilvl="0">
      <w:start w:val="1"/>
      <w:numFmt w:val="bullet"/>
      <w:lvlText w:val=""/>
      <w:lvlJc w:val="left"/>
      <w:pPr>
        <w:tabs>
          <w:tab w:val="num" w:pos="1070"/>
        </w:tabs>
        <w:ind w:left="1070" w:hanging="360"/>
      </w:pPr>
      <w:rPr>
        <w:rFonts w:ascii="Symbol" w:hAnsi="Symbol" w:hint="default"/>
      </w:rPr>
    </w:lvl>
  </w:abstractNum>
  <w:abstractNum w:abstractNumId="10" w15:restartNumberingAfterBreak="0">
    <w:nsid w:val="23860C42"/>
    <w:multiLevelType w:val="hybridMultilevel"/>
    <w:tmpl w:val="8500BC9C"/>
    <w:lvl w:ilvl="0" w:tplc="5F9E9D1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1" w15:restartNumberingAfterBreak="0">
    <w:nsid w:val="23E00207"/>
    <w:multiLevelType w:val="hybridMultilevel"/>
    <w:tmpl w:val="478AFAF4"/>
    <w:lvl w:ilvl="0" w:tplc="0F08064E">
      <w:start w:val="10"/>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2" w15:restartNumberingAfterBreak="0">
    <w:nsid w:val="296B3030"/>
    <w:multiLevelType w:val="multilevel"/>
    <w:tmpl w:val="EF460BB4"/>
    <w:lvl w:ilvl="0">
      <w:start w:val="1"/>
      <w:numFmt w:val="decimal"/>
      <w:lvlText w:val="%1."/>
      <w:lvlJc w:val="left"/>
      <w:pPr>
        <w:ind w:left="1860" w:hanging="360"/>
      </w:pPr>
      <w:rPr>
        <w:rFonts w:hint="default"/>
      </w:rPr>
    </w:lvl>
    <w:lvl w:ilvl="1">
      <w:start w:val="1"/>
      <w:numFmt w:val="decimal"/>
      <w:isLgl/>
      <w:lvlText w:val="%1.%2."/>
      <w:lvlJc w:val="left"/>
      <w:pPr>
        <w:ind w:left="2960" w:hanging="980"/>
      </w:pPr>
      <w:rPr>
        <w:rFonts w:hint="default"/>
      </w:rPr>
    </w:lvl>
    <w:lvl w:ilvl="2">
      <w:start w:val="1"/>
      <w:numFmt w:val="decimal"/>
      <w:isLgl/>
      <w:lvlText w:val="%1.%2.%3."/>
      <w:lvlJc w:val="left"/>
      <w:pPr>
        <w:ind w:left="3440" w:hanging="980"/>
      </w:pPr>
      <w:rPr>
        <w:rFonts w:hint="default"/>
      </w:rPr>
    </w:lvl>
    <w:lvl w:ilvl="3">
      <w:start w:val="1"/>
      <w:numFmt w:val="decimal"/>
      <w:isLgl/>
      <w:lvlText w:val="%1.%2.%3.%4."/>
      <w:lvlJc w:val="left"/>
      <w:pPr>
        <w:ind w:left="3920" w:hanging="9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4980" w:hanging="108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300" w:hanging="1440"/>
      </w:pPr>
      <w:rPr>
        <w:rFonts w:hint="default"/>
      </w:rPr>
    </w:lvl>
    <w:lvl w:ilvl="8">
      <w:start w:val="1"/>
      <w:numFmt w:val="decimal"/>
      <w:isLgl/>
      <w:lvlText w:val="%1.%2.%3.%4.%5.%6.%7.%8.%9."/>
      <w:lvlJc w:val="left"/>
      <w:pPr>
        <w:ind w:left="7140" w:hanging="1800"/>
      </w:pPr>
      <w:rPr>
        <w:rFonts w:hint="default"/>
      </w:rPr>
    </w:lvl>
  </w:abstractNum>
  <w:abstractNum w:abstractNumId="13" w15:restartNumberingAfterBreak="0">
    <w:nsid w:val="2DCF2139"/>
    <w:multiLevelType w:val="multilevel"/>
    <w:tmpl w:val="B2AA9E8A"/>
    <w:lvl w:ilvl="0">
      <w:start w:val="1"/>
      <w:numFmt w:val="decimal"/>
      <w:lvlText w:val="%1."/>
      <w:lvlJc w:val="left"/>
      <w:pPr>
        <w:tabs>
          <w:tab w:val="num" w:pos="360"/>
        </w:tabs>
        <w:ind w:left="360" w:hanging="360"/>
      </w:pPr>
      <w:rPr>
        <w:rFonts w:hint="default"/>
      </w:rPr>
    </w:lvl>
    <w:lvl w:ilvl="1">
      <w:start w:val="1"/>
      <w:numFmt w:val="decimal"/>
      <w:isLgl/>
      <w:lvlText w:val="1%1.%2."/>
      <w:lvlJc w:val="left"/>
      <w:pPr>
        <w:tabs>
          <w:tab w:val="num" w:pos="360"/>
        </w:tabs>
        <w:ind w:left="360" w:hanging="360"/>
      </w:pPr>
      <w:rPr>
        <w:rFonts w:hint="default"/>
      </w:rPr>
    </w:lvl>
    <w:lvl w:ilvl="2">
      <w:start w:val="1"/>
      <w:numFmt w:val="decimal"/>
      <w:isLgl/>
      <w:lvlText w:val="1%1.2.%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4" w15:restartNumberingAfterBreak="0">
    <w:nsid w:val="2E2F787A"/>
    <w:multiLevelType w:val="singleLevel"/>
    <w:tmpl w:val="84227E88"/>
    <w:lvl w:ilvl="0">
      <w:start w:val="1"/>
      <w:numFmt w:val="decimal"/>
      <w:lvlText w:val="%1)"/>
      <w:legacy w:legacy="1" w:legacySpace="0" w:legacyIndent="283"/>
      <w:lvlJc w:val="left"/>
      <w:pPr>
        <w:ind w:left="567" w:hanging="283"/>
      </w:pPr>
    </w:lvl>
  </w:abstractNum>
  <w:abstractNum w:abstractNumId="15" w15:restartNumberingAfterBreak="0">
    <w:nsid w:val="3AE478E8"/>
    <w:multiLevelType w:val="hybridMultilevel"/>
    <w:tmpl w:val="C07A840C"/>
    <w:lvl w:ilvl="0" w:tplc="46BAA906">
      <w:start w:val="1"/>
      <w:numFmt w:val="decimal"/>
      <w:lvlText w:val="%1."/>
      <w:lvlJc w:val="left"/>
      <w:pPr>
        <w:tabs>
          <w:tab w:val="num" w:pos="720"/>
        </w:tabs>
        <w:ind w:left="720" w:hanging="360"/>
      </w:pPr>
      <w:rPr>
        <w:rFonts w:hint="default"/>
      </w:rPr>
    </w:lvl>
    <w:lvl w:ilvl="1" w:tplc="E2D6A98A">
      <w:numFmt w:val="none"/>
      <w:lvlText w:val=""/>
      <w:lvlJc w:val="left"/>
      <w:pPr>
        <w:tabs>
          <w:tab w:val="num" w:pos="360"/>
        </w:tabs>
      </w:pPr>
    </w:lvl>
    <w:lvl w:ilvl="2" w:tplc="C59EEFB4">
      <w:numFmt w:val="none"/>
      <w:lvlText w:val=""/>
      <w:lvlJc w:val="left"/>
      <w:pPr>
        <w:tabs>
          <w:tab w:val="num" w:pos="360"/>
        </w:tabs>
      </w:pPr>
    </w:lvl>
    <w:lvl w:ilvl="3" w:tplc="50BA8800">
      <w:numFmt w:val="none"/>
      <w:lvlText w:val=""/>
      <w:lvlJc w:val="left"/>
      <w:pPr>
        <w:tabs>
          <w:tab w:val="num" w:pos="360"/>
        </w:tabs>
      </w:pPr>
    </w:lvl>
    <w:lvl w:ilvl="4" w:tplc="DA404312">
      <w:numFmt w:val="none"/>
      <w:lvlText w:val=""/>
      <w:lvlJc w:val="left"/>
      <w:pPr>
        <w:tabs>
          <w:tab w:val="num" w:pos="360"/>
        </w:tabs>
      </w:pPr>
    </w:lvl>
    <w:lvl w:ilvl="5" w:tplc="54DAAED4">
      <w:numFmt w:val="none"/>
      <w:lvlText w:val=""/>
      <w:lvlJc w:val="left"/>
      <w:pPr>
        <w:tabs>
          <w:tab w:val="num" w:pos="360"/>
        </w:tabs>
      </w:pPr>
    </w:lvl>
    <w:lvl w:ilvl="6" w:tplc="87E875F6">
      <w:numFmt w:val="none"/>
      <w:lvlText w:val=""/>
      <w:lvlJc w:val="left"/>
      <w:pPr>
        <w:tabs>
          <w:tab w:val="num" w:pos="360"/>
        </w:tabs>
      </w:pPr>
    </w:lvl>
    <w:lvl w:ilvl="7" w:tplc="E10E52F4">
      <w:numFmt w:val="none"/>
      <w:lvlText w:val=""/>
      <w:lvlJc w:val="left"/>
      <w:pPr>
        <w:tabs>
          <w:tab w:val="num" w:pos="360"/>
        </w:tabs>
      </w:pPr>
    </w:lvl>
    <w:lvl w:ilvl="8" w:tplc="D116E03A">
      <w:numFmt w:val="none"/>
      <w:lvlText w:val=""/>
      <w:lvlJc w:val="left"/>
      <w:pPr>
        <w:tabs>
          <w:tab w:val="num" w:pos="360"/>
        </w:tabs>
      </w:pPr>
    </w:lvl>
  </w:abstractNum>
  <w:abstractNum w:abstractNumId="16" w15:restartNumberingAfterBreak="0">
    <w:nsid w:val="3C80351F"/>
    <w:multiLevelType w:val="multilevel"/>
    <w:tmpl w:val="68E2FE36"/>
    <w:lvl w:ilvl="0">
      <w:start w:val="3"/>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5"/>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E3E1B13"/>
    <w:multiLevelType w:val="multilevel"/>
    <w:tmpl w:val="F2EC0E14"/>
    <w:lvl w:ilvl="0">
      <w:start w:val="1"/>
      <w:numFmt w:val="decimal"/>
      <w:lvlText w:val="%1."/>
      <w:legacy w:legacy="1" w:legacySpace="0" w:legacyIndent="283"/>
      <w:lvlJc w:val="left"/>
      <w:pPr>
        <w:ind w:left="283" w:hanging="283"/>
      </w:p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40070686"/>
    <w:multiLevelType w:val="multilevel"/>
    <w:tmpl w:val="F228906A"/>
    <w:lvl w:ilvl="0">
      <w:start w:val="1"/>
      <w:numFmt w:val="decimal"/>
      <w:lvlText w:val="%1."/>
      <w:lvlJc w:val="left"/>
      <w:pPr>
        <w:ind w:left="72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9" w15:restartNumberingAfterBreak="0">
    <w:nsid w:val="415E6532"/>
    <w:multiLevelType w:val="multilevel"/>
    <w:tmpl w:val="D338A28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48A763D2"/>
    <w:multiLevelType w:val="multilevel"/>
    <w:tmpl w:val="4816E85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49B208FA"/>
    <w:multiLevelType w:val="multilevel"/>
    <w:tmpl w:val="12EEB5DA"/>
    <w:lvl w:ilvl="0">
      <w:start w:val="1"/>
      <w:numFmt w:val="bullet"/>
      <w:lvlText w:val=""/>
      <w:lvlJc w:val="left"/>
      <w:pPr>
        <w:tabs>
          <w:tab w:val="num" w:pos="504"/>
        </w:tabs>
        <w:ind w:left="504" w:hanging="360"/>
      </w:pPr>
      <w:rPr>
        <w:rFonts w:ascii="Symbol" w:hAnsi="Symbol" w:hint="default"/>
        <w:color w:val="auto"/>
        <w:sz w:val="14"/>
      </w:rPr>
    </w:lvl>
    <w:lvl w:ilvl="1" w:tentative="1">
      <w:start w:val="1"/>
      <w:numFmt w:val="bullet"/>
      <w:lvlText w:val="o"/>
      <w:lvlJc w:val="left"/>
      <w:pPr>
        <w:tabs>
          <w:tab w:val="num" w:pos="1224"/>
        </w:tabs>
        <w:ind w:left="1224" w:hanging="360"/>
      </w:pPr>
      <w:rPr>
        <w:rFonts w:ascii="Courier New" w:hAnsi="Courier New" w:hint="default"/>
      </w:rPr>
    </w:lvl>
    <w:lvl w:ilvl="2" w:tentative="1">
      <w:start w:val="1"/>
      <w:numFmt w:val="bullet"/>
      <w:lvlText w:val=""/>
      <w:lvlJc w:val="left"/>
      <w:pPr>
        <w:tabs>
          <w:tab w:val="num" w:pos="1944"/>
        </w:tabs>
        <w:ind w:left="1944" w:hanging="360"/>
      </w:pPr>
      <w:rPr>
        <w:rFonts w:ascii="Wingdings" w:hAnsi="Wingdings" w:hint="default"/>
      </w:rPr>
    </w:lvl>
    <w:lvl w:ilvl="3" w:tentative="1">
      <w:start w:val="1"/>
      <w:numFmt w:val="bullet"/>
      <w:lvlText w:val=""/>
      <w:lvlJc w:val="left"/>
      <w:pPr>
        <w:tabs>
          <w:tab w:val="num" w:pos="2664"/>
        </w:tabs>
        <w:ind w:left="2664" w:hanging="360"/>
      </w:pPr>
      <w:rPr>
        <w:rFonts w:ascii="Symbol" w:hAnsi="Symbol" w:hint="default"/>
      </w:rPr>
    </w:lvl>
    <w:lvl w:ilvl="4" w:tentative="1">
      <w:start w:val="1"/>
      <w:numFmt w:val="bullet"/>
      <w:lvlText w:val="o"/>
      <w:lvlJc w:val="left"/>
      <w:pPr>
        <w:tabs>
          <w:tab w:val="num" w:pos="3384"/>
        </w:tabs>
        <w:ind w:left="3384" w:hanging="360"/>
      </w:pPr>
      <w:rPr>
        <w:rFonts w:ascii="Courier New" w:hAnsi="Courier New" w:hint="default"/>
      </w:rPr>
    </w:lvl>
    <w:lvl w:ilvl="5" w:tentative="1">
      <w:start w:val="1"/>
      <w:numFmt w:val="bullet"/>
      <w:lvlText w:val=""/>
      <w:lvlJc w:val="left"/>
      <w:pPr>
        <w:tabs>
          <w:tab w:val="num" w:pos="4104"/>
        </w:tabs>
        <w:ind w:left="4104" w:hanging="360"/>
      </w:pPr>
      <w:rPr>
        <w:rFonts w:ascii="Wingdings" w:hAnsi="Wingdings" w:hint="default"/>
      </w:rPr>
    </w:lvl>
    <w:lvl w:ilvl="6" w:tentative="1">
      <w:start w:val="1"/>
      <w:numFmt w:val="bullet"/>
      <w:lvlText w:val=""/>
      <w:lvlJc w:val="left"/>
      <w:pPr>
        <w:tabs>
          <w:tab w:val="num" w:pos="4824"/>
        </w:tabs>
        <w:ind w:left="4824" w:hanging="360"/>
      </w:pPr>
      <w:rPr>
        <w:rFonts w:ascii="Symbol" w:hAnsi="Symbol" w:hint="default"/>
      </w:rPr>
    </w:lvl>
    <w:lvl w:ilvl="7" w:tentative="1">
      <w:start w:val="1"/>
      <w:numFmt w:val="bullet"/>
      <w:lvlText w:val="o"/>
      <w:lvlJc w:val="left"/>
      <w:pPr>
        <w:tabs>
          <w:tab w:val="num" w:pos="5544"/>
        </w:tabs>
        <w:ind w:left="5544" w:hanging="360"/>
      </w:pPr>
      <w:rPr>
        <w:rFonts w:ascii="Courier New" w:hAnsi="Courier New" w:hint="default"/>
      </w:rPr>
    </w:lvl>
    <w:lvl w:ilvl="8" w:tentative="1">
      <w:start w:val="1"/>
      <w:numFmt w:val="bullet"/>
      <w:lvlText w:val=""/>
      <w:lvlJc w:val="left"/>
      <w:pPr>
        <w:tabs>
          <w:tab w:val="num" w:pos="6264"/>
        </w:tabs>
        <w:ind w:left="6264" w:hanging="360"/>
      </w:pPr>
      <w:rPr>
        <w:rFonts w:ascii="Wingdings" w:hAnsi="Wingdings" w:hint="default"/>
      </w:rPr>
    </w:lvl>
  </w:abstractNum>
  <w:abstractNum w:abstractNumId="22" w15:restartNumberingAfterBreak="0">
    <w:nsid w:val="4F8F697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32166C1"/>
    <w:multiLevelType w:val="multilevel"/>
    <w:tmpl w:val="8B34E398"/>
    <w:lvl w:ilvl="0">
      <w:start w:val="1"/>
      <w:numFmt w:val="decimal"/>
      <w:lvlText w:val="%1."/>
      <w:legacy w:legacy="1" w:legacySpace="0" w:legacyIndent="283"/>
      <w:lvlJc w:val="left"/>
      <w:pPr>
        <w:ind w:left="283" w:hanging="283"/>
      </w:pPr>
    </w:lvl>
    <w:lvl w:ilvl="1">
      <w:start w:val="1"/>
      <w:numFmt w:val="decimal"/>
      <w:isLgl/>
      <w:lvlText w:val="%1.%2."/>
      <w:lvlJc w:val="left"/>
      <w:pPr>
        <w:tabs>
          <w:tab w:val="num" w:pos="675"/>
        </w:tabs>
        <w:ind w:left="675" w:hanging="390"/>
      </w:pPr>
      <w:rPr>
        <w:rFonts w:hint="default"/>
      </w:rPr>
    </w:lvl>
    <w:lvl w:ilvl="2">
      <w:start w:val="1"/>
      <w:numFmt w:val="decimal"/>
      <w:isLgl/>
      <w:lvlText w:val="%1.%2.%3."/>
      <w:lvlJc w:val="left"/>
      <w:pPr>
        <w:tabs>
          <w:tab w:val="num" w:pos="1290"/>
        </w:tabs>
        <w:ind w:left="1290" w:hanging="720"/>
      </w:pPr>
      <w:rPr>
        <w:rFonts w:hint="default"/>
      </w:rPr>
    </w:lvl>
    <w:lvl w:ilvl="3">
      <w:start w:val="1"/>
      <w:numFmt w:val="decimal"/>
      <w:isLgl/>
      <w:lvlText w:val="%1.%2.%3.%4."/>
      <w:lvlJc w:val="left"/>
      <w:pPr>
        <w:tabs>
          <w:tab w:val="num" w:pos="1575"/>
        </w:tabs>
        <w:ind w:left="1575" w:hanging="720"/>
      </w:pPr>
      <w:rPr>
        <w:rFonts w:hint="default"/>
      </w:rPr>
    </w:lvl>
    <w:lvl w:ilvl="4">
      <w:start w:val="1"/>
      <w:numFmt w:val="decimal"/>
      <w:isLgl/>
      <w:lvlText w:val="%1.%2.%3.%4.%5."/>
      <w:lvlJc w:val="left"/>
      <w:pPr>
        <w:tabs>
          <w:tab w:val="num" w:pos="2220"/>
        </w:tabs>
        <w:ind w:left="2220" w:hanging="1080"/>
      </w:pPr>
      <w:rPr>
        <w:rFonts w:hint="default"/>
      </w:rPr>
    </w:lvl>
    <w:lvl w:ilvl="5">
      <w:start w:val="1"/>
      <w:numFmt w:val="decimal"/>
      <w:isLgl/>
      <w:lvlText w:val="%1.%2.%3.%4.%5.%6."/>
      <w:lvlJc w:val="left"/>
      <w:pPr>
        <w:tabs>
          <w:tab w:val="num" w:pos="2505"/>
        </w:tabs>
        <w:ind w:left="2505" w:hanging="1080"/>
      </w:pPr>
      <w:rPr>
        <w:rFonts w:hint="default"/>
      </w:rPr>
    </w:lvl>
    <w:lvl w:ilvl="6">
      <w:start w:val="1"/>
      <w:numFmt w:val="decimal"/>
      <w:isLgl/>
      <w:lvlText w:val="%1.%2.%3.%4.%5.%6.%7."/>
      <w:lvlJc w:val="left"/>
      <w:pPr>
        <w:tabs>
          <w:tab w:val="num" w:pos="3150"/>
        </w:tabs>
        <w:ind w:left="3150" w:hanging="1440"/>
      </w:pPr>
      <w:rPr>
        <w:rFonts w:hint="default"/>
      </w:rPr>
    </w:lvl>
    <w:lvl w:ilvl="7">
      <w:start w:val="1"/>
      <w:numFmt w:val="decimal"/>
      <w:isLgl/>
      <w:lvlText w:val="%1.%2.%3.%4.%5.%6.%7.%8."/>
      <w:lvlJc w:val="left"/>
      <w:pPr>
        <w:tabs>
          <w:tab w:val="num" w:pos="3435"/>
        </w:tabs>
        <w:ind w:left="3435" w:hanging="1440"/>
      </w:pPr>
      <w:rPr>
        <w:rFonts w:hint="default"/>
      </w:rPr>
    </w:lvl>
    <w:lvl w:ilvl="8">
      <w:start w:val="1"/>
      <w:numFmt w:val="decimal"/>
      <w:isLgl/>
      <w:lvlText w:val="%1.%2.%3.%4.%5.%6.%7.%8.%9."/>
      <w:lvlJc w:val="left"/>
      <w:pPr>
        <w:tabs>
          <w:tab w:val="num" w:pos="4080"/>
        </w:tabs>
        <w:ind w:left="4080" w:hanging="1800"/>
      </w:pPr>
      <w:rPr>
        <w:rFonts w:hint="default"/>
      </w:rPr>
    </w:lvl>
  </w:abstractNum>
  <w:abstractNum w:abstractNumId="24" w15:restartNumberingAfterBreak="0">
    <w:nsid w:val="55851A94"/>
    <w:multiLevelType w:val="multilevel"/>
    <w:tmpl w:val="C554B0EA"/>
    <w:lvl w:ilvl="0">
      <w:start w:val="3"/>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7A060B1"/>
    <w:multiLevelType w:val="multilevel"/>
    <w:tmpl w:val="6D26D5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58B26971"/>
    <w:multiLevelType w:val="singleLevel"/>
    <w:tmpl w:val="0419000F"/>
    <w:lvl w:ilvl="0">
      <w:start w:val="1"/>
      <w:numFmt w:val="decimal"/>
      <w:lvlText w:val="%1."/>
      <w:lvlJc w:val="left"/>
      <w:pPr>
        <w:tabs>
          <w:tab w:val="num" w:pos="360"/>
        </w:tabs>
        <w:ind w:left="360" w:hanging="360"/>
      </w:pPr>
    </w:lvl>
  </w:abstractNum>
  <w:abstractNum w:abstractNumId="27" w15:restartNumberingAfterBreak="0">
    <w:nsid w:val="59C93E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AC458B6"/>
    <w:multiLevelType w:val="multilevel"/>
    <w:tmpl w:val="11040A6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AFB1535"/>
    <w:multiLevelType w:val="multilevel"/>
    <w:tmpl w:val="C2BAF07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B884B89"/>
    <w:multiLevelType w:val="multilevel"/>
    <w:tmpl w:val="1F06ACB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sz w:val="22"/>
      </w:rPr>
    </w:lvl>
    <w:lvl w:ilvl="2">
      <w:start w:val="1"/>
      <w:numFmt w:val="decimal"/>
      <w:isLgl/>
      <w:lvlText w:val="%1.%2.%3."/>
      <w:lvlJc w:val="left"/>
      <w:pPr>
        <w:tabs>
          <w:tab w:val="num" w:pos="1080"/>
        </w:tabs>
        <w:ind w:left="1080" w:hanging="720"/>
      </w:pPr>
      <w:rPr>
        <w:rFonts w:hint="default"/>
        <w:sz w:val="22"/>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sz w:val="22"/>
      </w:rPr>
    </w:lvl>
    <w:lvl w:ilvl="5">
      <w:start w:val="1"/>
      <w:numFmt w:val="decimal"/>
      <w:isLgl/>
      <w:lvlText w:val="%1.%2.%3.%4.%5.%6."/>
      <w:lvlJc w:val="left"/>
      <w:pPr>
        <w:tabs>
          <w:tab w:val="num" w:pos="1440"/>
        </w:tabs>
        <w:ind w:left="1440" w:hanging="1080"/>
      </w:pPr>
      <w:rPr>
        <w:rFonts w:hint="default"/>
        <w:sz w:val="22"/>
      </w:rPr>
    </w:lvl>
    <w:lvl w:ilvl="6">
      <w:start w:val="1"/>
      <w:numFmt w:val="decimal"/>
      <w:isLgl/>
      <w:lvlText w:val="%1.%2.%3.%4.%5.%6.%7."/>
      <w:lvlJc w:val="left"/>
      <w:pPr>
        <w:tabs>
          <w:tab w:val="num" w:pos="1800"/>
        </w:tabs>
        <w:ind w:left="1800" w:hanging="1440"/>
      </w:pPr>
      <w:rPr>
        <w:rFonts w:hint="default"/>
        <w:sz w:val="22"/>
      </w:rPr>
    </w:lvl>
    <w:lvl w:ilvl="7">
      <w:start w:val="1"/>
      <w:numFmt w:val="decimal"/>
      <w:isLgl/>
      <w:lvlText w:val="%1.%2.%3.%4.%5.%6.%7.%8."/>
      <w:lvlJc w:val="left"/>
      <w:pPr>
        <w:tabs>
          <w:tab w:val="num" w:pos="1800"/>
        </w:tabs>
        <w:ind w:left="1800" w:hanging="1440"/>
      </w:pPr>
      <w:rPr>
        <w:rFonts w:hint="default"/>
        <w:sz w:val="22"/>
      </w:rPr>
    </w:lvl>
    <w:lvl w:ilvl="8">
      <w:start w:val="1"/>
      <w:numFmt w:val="decimal"/>
      <w:isLgl/>
      <w:lvlText w:val="%1.%2.%3.%4.%5.%6.%7.%8.%9."/>
      <w:lvlJc w:val="left"/>
      <w:pPr>
        <w:tabs>
          <w:tab w:val="num" w:pos="2160"/>
        </w:tabs>
        <w:ind w:left="2160" w:hanging="1800"/>
      </w:pPr>
      <w:rPr>
        <w:rFonts w:hint="default"/>
        <w:sz w:val="22"/>
      </w:rPr>
    </w:lvl>
  </w:abstractNum>
  <w:abstractNum w:abstractNumId="31" w15:restartNumberingAfterBreak="0">
    <w:nsid w:val="5D637235"/>
    <w:multiLevelType w:val="multilevel"/>
    <w:tmpl w:val="DED8B33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DB52CA8"/>
    <w:multiLevelType w:val="multilevel"/>
    <w:tmpl w:val="80C44BB8"/>
    <w:lvl w:ilvl="0">
      <w:start w:val="5"/>
      <w:numFmt w:val="decimal"/>
      <w:lvlText w:val="%1"/>
      <w:lvlJc w:val="left"/>
      <w:pPr>
        <w:ind w:left="112" w:hanging="361"/>
      </w:pPr>
      <w:rPr>
        <w:rFonts w:hint="default"/>
      </w:rPr>
    </w:lvl>
    <w:lvl w:ilvl="1">
      <w:start w:val="1"/>
      <w:numFmt w:val="decimal"/>
      <w:lvlText w:val="%1.%2."/>
      <w:lvlJc w:val="left"/>
      <w:pPr>
        <w:ind w:left="112" w:hanging="361"/>
      </w:pPr>
      <w:rPr>
        <w:rFonts w:ascii="Times New Roman" w:eastAsia="Times New Roman" w:hAnsi="Times New Roman" w:cs="Times New Roman" w:hint="default"/>
        <w:w w:val="100"/>
        <w:sz w:val="24"/>
        <w:szCs w:val="24"/>
      </w:rPr>
    </w:lvl>
    <w:lvl w:ilvl="2">
      <w:numFmt w:val="bullet"/>
      <w:lvlText w:val="•"/>
      <w:lvlJc w:val="left"/>
      <w:pPr>
        <w:ind w:left="2073" w:hanging="361"/>
      </w:pPr>
      <w:rPr>
        <w:rFonts w:hint="default"/>
      </w:rPr>
    </w:lvl>
    <w:lvl w:ilvl="3">
      <w:numFmt w:val="bullet"/>
      <w:lvlText w:val="•"/>
      <w:lvlJc w:val="left"/>
      <w:pPr>
        <w:ind w:left="3049" w:hanging="361"/>
      </w:pPr>
      <w:rPr>
        <w:rFonts w:hint="default"/>
      </w:rPr>
    </w:lvl>
    <w:lvl w:ilvl="4">
      <w:numFmt w:val="bullet"/>
      <w:lvlText w:val="•"/>
      <w:lvlJc w:val="left"/>
      <w:pPr>
        <w:ind w:left="4026" w:hanging="361"/>
      </w:pPr>
      <w:rPr>
        <w:rFonts w:hint="default"/>
      </w:rPr>
    </w:lvl>
    <w:lvl w:ilvl="5">
      <w:numFmt w:val="bullet"/>
      <w:lvlText w:val="•"/>
      <w:lvlJc w:val="left"/>
      <w:pPr>
        <w:ind w:left="5003" w:hanging="361"/>
      </w:pPr>
      <w:rPr>
        <w:rFonts w:hint="default"/>
      </w:rPr>
    </w:lvl>
    <w:lvl w:ilvl="6">
      <w:numFmt w:val="bullet"/>
      <w:lvlText w:val="•"/>
      <w:lvlJc w:val="left"/>
      <w:pPr>
        <w:ind w:left="5979" w:hanging="361"/>
      </w:pPr>
      <w:rPr>
        <w:rFonts w:hint="default"/>
      </w:rPr>
    </w:lvl>
    <w:lvl w:ilvl="7">
      <w:numFmt w:val="bullet"/>
      <w:lvlText w:val="•"/>
      <w:lvlJc w:val="left"/>
      <w:pPr>
        <w:ind w:left="6956" w:hanging="361"/>
      </w:pPr>
      <w:rPr>
        <w:rFonts w:hint="default"/>
      </w:rPr>
    </w:lvl>
    <w:lvl w:ilvl="8">
      <w:numFmt w:val="bullet"/>
      <w:lvlText w:val="•"/>
      <w:lvlJc w:val="left"/>
      <w:pPr>
        <w:ind w:left="7933" w:hanging="361"/>
      </w:pPr>
      <w:rPr>
        <w:rFonts w:hint="default"/>
      </w:rPr>
    </w:lvl>
  </w:abstractNum>
  <w:abstractNum w:abstractNumId="33" w15:restartNumberingAfterBreak="0">
    <w:nsid w:val="5E2A2F45"/>
    <w:multiLevelType w:val="multilevel"/>
    <w:tmpl w:val="82183C2C"/>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4" w15:restartNumberingAfterBreak="0">
    <w:nsid w:val="610C4E25"/>
    <w:multiLevelType w:val="hybridMultilevel"/>
    <w:tmpl w:val="9E0CD296"/>
    <w:lvl w:ilvl="0" w:tplc="AEB013B6">
      <w:start w:val="6"/>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5" w15:restartNumberingAfterBreak="0">
    <w:nsid w:val="62B44FDA"/>
    <w:multiLevelType w:val="multilevel"/>
    <w:tmpl w:val="231062D0"/>
    <w:lvl w:ilvl="0">
      <w:start w:val="3"/>
      <w:numFmt w:val="decimal"/>
      <w:lvlText w:val="%1."/>
      <w:lvlJc w:val="left"/>
      <w:pPr>
        <w:tabs>
          <w:tab w:val="num" w:pos="450"/>
        </w:tabs>
        <w:ind w:left="450" w:hanging="450"/>
      </w:pPr>
      <w:rPr>
        <w:rFonts w:hint="default"/>
      </w:rPr>
    </w:lvl>
    <w:lvl w:ilvl="1">
      <w:start w:val="6"/>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62E3BFA"/>
    <w:multiLevelType w:val="singleLevel"/>
    <w:tmpl w:val="0419000F"/>
    <w:lvl w:ilvl="0">
      <w:start w:val="1"/>
      <w:numFmt w:val="decimal"/>
      <w:lvlText w:val="%1."/>
      <w:lvlJc w:val="left"/>
      <w:pPr>
        <w:tabs>
          <w:tab w:val="num" w:pos="360"/>
        </w:tabs>
        <w:ind w:left="360" w:hanging="360"/>
      </w:pPr>
    </w:lvl>
  </w:abstractNum>
  <w:abstractNum w:abstractNumId="37" w15:restartNumberingAfterBreak="0">
    <w:nsid w:val="68F01D59"/>
    <w:multiLevelType w:val="hybridMultilevel"/>
    <w:tmpl w:val="44A8447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B986F85"/>
    <w:multiLevelType w:val="multilevel"/>
    <w:tmpl w:val="0D4096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15:restartNumberingAfterBreak="0">
    <w:nsid w:val="6F4C025C"/>
    <w:multiLevelType w:val="multilevel"/>
    <w:tmpl w:val="5B70562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0" w15:restartNumberingAfterBreak="0">
    <w:nsid w:val="70BB7806"/>
    <w:multiLevelType w:val="hybridMultilevel"/>
    <w:tmpl w:val="88A49496"/>
    <w:lvl w:ilvl="0" w:tplc="704CB2A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1" w15:restartNumberingAfterBreak="0">
    <w:nsid w:val="717F743B"/>
    <w:multiLevelType w:val="multilevel"/>
    <w:tmpl w:val="8854A43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44E1897"/>
    <w:multiLevelType w:val="multilevel"/>
    <w:tmpl w:val="8854A438"/>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15:restartNumberingAfterBreak="0">
    <w:nsid w:val="76026CB7"/>
    <w:multiLevelType w:val="multilevel"/>
    <w:tmpl w:val="D132E26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44" w15:restartNumberingAfterBreak="0">
    <w:nsid w:val="794A6D12"/>
    <w:multiLevelType w:val="multilevel"/>
    <w:tmpl w:val="1088A8E0"/>
    <w:lvl w:ilvl="0">
      <w:start w:val="6"/>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A920030"/>
    <w:multiLevelType w:val="multilevel"/>
    <w:tmpl w:val="4EA6BC6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6" w15:restartNumberingAfterBreak="0">
    <w:nsid w:val="7C5E6AB9"/>
    <w:multiLevelType w:val="multilevel"/>
    <w:tmpl w:val="F02C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4"/>
  </w:num>
  <w:num w:numId="3">
    <w:abstractNumId w:val="23"/>
  </w:num>
  <w:num w:numId="4">
    <w:abstractNumId w:val="4"/>
  </w:num>
  <w:num w:numId="5">
    <w:abstractNumId w:val="2"/>
  </w:num>
  <w:num w:numId="6">
    <w:abstractNumId w:val="3"/>
  </w:num>
  <w:num w:numId="7">
    <w:abstractNumId w:val="35"/>
  </w:num>
  <w:num w:numId="8">
    <w:abstractNumId w:val="21"/>
  </w:num>
  <w:num w:numId="9">
    <w:abstractNumId w:val="41"/>
  </w:num>
  <w:num w:numId="10">
    <w:abstractNumId w:val="31"/>
  </w:num>
  <w:num w:numId="11">
    <w:abstractNumId w:val="20"/>
  </w:num>
  <w:num w:numId="1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3">
    <w:abstractNumId w:val="27"/>
  </w:num>
  <w:num w:numId="14">
    <w:abstractNumId w:val="24"/>
  </w:num>
  <w:num w:numId="15">
    <w:abstractNumId w:val="19"/>
  </w:num>
  <w:num w:numId="16">
    <w:abstractNumId w:val="29"/>
  </w:num>
  <w:num w:numId="17">
    <w:abstractNumId w:val="42"/>
  </w:num>
  <w:num w:numId="18">
    <w:abstractNumId w:val="30"/>
  </w:num>
  <w:num w:numId="19">
    <w:abstractNumId w:val="38"/>
  </w:num>
  <w:num w:numId="20">
    <w:abstractNumId w:val="8"/>
  </w:num>
  <w:num w:numId="21">
    <w:abstractNumId w:val="6"/>
  </w:num>
  <w:num w:numId="22">
    <w:abstractNumId w:val="45"/>
  </w:num>
  <w:num w:numId="23">
    <w:abstractNumId w:val="28"/>
  </w:num>
  <w:num w:numId="24">
    <w:abstractNumId w:val="1"/>
  </w:num>
  <w:num w:numId="25">
    <w:abstractNumId w:val="39"/>
  </w:num>
  <w:num w:numId="26">
    <w:abstractNumId w:val="25"/>
  </w:num>
  <w:num w:numId="27">
    <w:abstractNumId w:val="44"/>
  </w:num>
  <w:num w:numId="28">
    <w:abstractNumId w:val="26"/>
  </w:num>
  <w:num w:numId="29">
    <w:abstractNumId w:val="36"/>
  </w:num>
  <w:num w:numId="30">
    <w:abstractNumId w:val="9"/>
  </w:num>
  <w:num w:numId="31">
    <w:abstractNumId w:val="22"/>
  </w:num>
  <w:num w:numId="32">
    <w:abstractNumId w:val="13"/>
  </w:num>
  <w:num w:numId="33">
    <w:abstractNumId w:val="16"/>
  </w:num>
  <w:num w:numId="34">
    <w:abstractNumId w:val="5"/>
  </w:num>
  <w:num w:numId="35">
    <w:abstractNumId w:val="43"/>
  </w:num>
  <w:num w:numId="36">
    <w:abstractNumId w:val="15"/>
  </w:num>
  <w:num w:numId="37">
    <w:abstractNumId w:val="37"/>
  </w:num>
  <w:num w:numId="38">
    <w:abstractNumId w:val="32"/>
  </w:num>
  <w:num w:numId="39">
    <w:abstractNumId w:val="18"/>
  </w:num>
  <w:num w:numId="40">
    <w:abstractNumId w:val="12"/>
  </w:num>
  <w:num w:numId="41">
    <w:abstractNumId w:val="34"/>
  </w:num>
  <w:num w:numId="42">
    <w:abstractNumId w:val="33"/>
  </w:num>
  <w:num w:numId="43">
    <w:abstractNumId w:val="7"/>
  </w:num>
  <w:num w:numId="44">
    <w:abstractNumId w:val="10"/>
  </w:num>
  <w:num w:numId="45">
    <w:abstractNumId w:val="40"/>
  </w:num>
  <w:num w:numId="46">
    <w:abstractNumId w:val="46"/>
  </w:num>
  <w:num w:numId="47">
    <w:abstractNumId w:val="1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Гайова Оксана Василівна">
    <w15:presenceInfo w15:providerId="None" w15:userId="Гайова Оксана Василі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265"/>
    <w:rsid w:val="000015A6"/>
    <w:rsid w:val="00002A8F"/>
    <w:rsid w:val="00002B6E"/>
    <w:rsid w:val="000037B8"/>
    <w:rsid w:val="000045DB"/>
    <w:rsid w:val="00004CD5"/>
    <w:rsid w:val="000055C6"/>
    <w:rsid w:val="00007D84"/>
    <w:rsid w:val="0001076A"/>
    <w:rsid w:val="000109BD"/>
    <w:rsid w:val="00012379"/>
    <w:rsid w:val="00015DEC"/>
    <w:rsid w:val="00016AED"/>
    <w:rsid w:val="00021C11"/>
    <w:rsid w:val="00023098"/>
    <w:rsid w:val="00023C5A"/>
    <w:rsid w:val="00025B5C"/>
    <w:rsid w:val="000323FF"/>
    <w:rsid w:val="00032BF1"/>
    <w:rsid w:val="0003649C"/>
    <w:rsid w:val="00036E77"/>
    <w:rsid w:val="000403DE"/>
    <w:rsid w:val="00040487"/>
    <w:rsid w:val="000426E2"/>
    <w:rsid w:val="00043B44"/>
    <w:rsid w:val="00044EB5"/>
    <w:rsid w:val="00046EED"/>
    <w:rsid w:val="00047044"/>
    <w:rsid w:val="00047DCA"/>
    <w:rsid w:val="0005047B"/>
    <w:rsid w:val="00050896"/>
    <w:rsid w:val="0005138F"/>
    <w:rsid w:val="000517FC"/>
    <w:rsid w:val="0005213C"/>
    <w:rsid w:val="0005378F"/>
    <w:rsid w:val="0005408F"/>
    <w:rsid w:val="0005503C"/>
    <w:rsid w:val="00060691"/>
    <w:rsid w:val="00063783"/>
    <w:rsid w:val="00065E22"/>
    <w:rsid w:val="0006773D"/>
    <w:rsid w:val="00067C2A"/>
    <w:rsid w:val="00067C38"/>
    <w:rsid w:val="00067ECE"/>
    <w:rsid w:val="00070050"/>
    <w:rsid w:val="00073CC5"/>
    <w:rsid w:val="00074B65"/>
    <w:rsid w:val="00075052"/>
    <w:rsid w:val="00076E07"/>
    <w:rsid w:val="00077B49"/>
    <w:rsid w:val="0008048A"/>
    <w:rsid w:val="00082455"/>
    <w:rsid w:val="00082472"/>
    <w:rsid w:val="00085B82"/>
    <w:rsid w:val="000941F1"/>
    <w:rsid w:val="000950DB"/>
    <w:rsid w:val="00095831"/>
    <w:rsid w:val="000A01E4"/>
    <w:rsid w:val="000A0F6B"/>
    <w:rsid w:val="000A2AD1"/>
    <w:rsid w:val="000A2F89"/>
    <w:rsid w:val="000A417D"/>
    <w:rsid w:val="000A7AE0"/>
    <w:rsid w:val="000B0069"/>
    <w:rsid w:val="000B0923"/>
    <w:rsid w:val="000B1045"/>
    <w:rsid w:val="000B23B2"/>
    <w:rsid w:val="000B4CA4"/>
    <w:rsid w:val="000B6183"/>
    <w:rsid w:val="000B6320"/>
    <w:rsid w:val="000B770C"/>
    <w:rsid w:val="000C0200"/>
    <w:rsid w:val="000C0F1B"/>
    <w:rsid w:val="000C183E"/>
    <w:rsid w:val="000C1BC7"/>
    <w:rsid w:val="000C1E03"/>
    <w:rsid w:val="000C20BE"/>
    <w:rsid w:val="000C2C13"/>
    <w:rsid w:val="000C5C68"/>
    <w:rsid w:val="000D0EF9"/>
    <w:rsid w:val="000D144C"/>
    <w:rsid w:val="000D1AF8"/>
    <w:rsid w:val="000D3EB8"/>
    <w:rsid w:val="000D46D8"/>
    <w:rsid w:val="000D5AAB"/>
    <w:rsid w:val="000D63F3"/>
    <w:rsid w:val="000D67F0"/>
    <w:rsid w:val="000D7EC3"/>
    <w:rsid w:val="000E05ED"/>
    <w:rsid w:val="000E1C0A"/>
    <w:rsid w:val="000E1C20"/>
    <w:rsid w:val="000E245F"/>
    <w:rsid w:val="000E278C"/>
    <w:rsid w:val="000E2870"/>
    <w:rsid w:val="000E3D2E"/>
    <w:rsid w:val="000E5A04"/>
    <w:rsid w:val="000E5E67"/>
    <w:rsid w:val="000E7434"/>
    <w:rsid w:val="000F09ED"/>
    <w:rsid w:val="000F1C36"/>
    <w:rsid w:val="000F2D8E"/>
    <w:rsid w:val="000F3CF8"/>
    <w:rsid w:val="000F4586"/>
    <w:rsid w:val="000F4F05"/>
    <w:rsid w:val="000F5364"/>
    <w:rsid w:val="000F5CEA"/>
    <w:rsid w:val="000F7823"/>
    <w:rsid w:val="00101DF6"/>
    <w:rsid w:val="00102427"/>
    <w:rsid w:val="00102BE2"/>
    <w:rsid w:val="001035A1"/>
    <w:rsid w:val="001038AD"/>
    <w:rsid w:val="00105508"/>
    <w:rsid w:val="00105AAD"/>
    <w:rsid w:val="00107A4B"/>
    <w:rsid w:val="00111C90"/>
    <w:rsid w:val="001135CD"/>
    <w:rsid w:val="00113C38"/>
    <w:rsid w:val="00113F00"/>
    <w:rsid w:val="00114456"/>
    <w:rsid w:val="00117609"/>
    <w:rsid w:val="00117CE3"/>
    <w:rsid w:val="0012071E"/>
    <w:rsid w:val="001230A6"/>
    <w:rsid w:val="00123D52"/>
    <w:rsid w:val="0012470E"/>
    <w:rsid w:val="001248C8"/>
    <w:rsid w:val="00125E5D"/>
    <w:rsid w:val="00125FA2"/>
    <w:rsid w:val="00125FFE"/>
    <w:rsid w:val="00127995"/>
    <w:rsid w:val="00130536"/>
    <w:rsid w:val="00130AE7"/>
    <w:rsid w:val="001331B2"/>
    <w:rsid w:val="00134FB7"/>
    <w:rsid w:val="00134FE9"/>
    <w:rsid w:val="0014239C"/>
    <w:rsid w:val="00142BE5"/>
    <w:rsid w:val="00143E99"/>
    <w:rsid w:val="001447F5"/>
    <w:rsid w:val="0014717C"/>
    <w:rsid w:val="0015171C"/>
    <w:rsid w:val="001519A2"/>
    <w:rsid w:val="00156B2B"/>
    <w:rsid w:val="00160CD2"/>
    <w:rsid w:val="0016133A"/>
    <w:rsid w:val="001626CD"/>
    <w:rsid w:val="00163720"/>
    <w:rsid w:val="001669EB"/>
    <w:rsid w:val="00170E76"/>
    <w:rsid w:val="0017228E"/>
    <w:rsid w:val="00173125"/>
    <w:rsid w:val="00173AD3"/>
    <w:rsid w:val="0017417F"/>
    <w:rsid w:val="00176CA1"/>
    <w:rsid w:val="00176F87"/>
    <w:rsid w:val="00177A53"/>
    <w:rsid w:val="001821B1"/>
    <w:rsid w:val="0018426B"/>
    <w:rsid w:val="001847CF"/>
    <w:rsid w:val="00186459"/>
    <w:rsid w:val="001879F8"/>
    <w:rsid w:val="00187A08"/>
    <w:rsid w:val="0019077C"/>
    <w:rsid w:val="00193AA8"/>
    <w:rsid w:val="00194102"/>
    <w:rsid w:val="00194B60"/>
    <w:rsid w:val="001951C8"/>
    <w:rsid w:val="00196727"/>
    <w:rsid w:val="00196B6D"/>
    <w:rsid w:val="001974AF"/>
    <w:rsid w:val="001A1B6A"/>
    <w:rsid w:val="001A3BF9"/>
    <w:rsid w:val="001A42D6"/>
    <w:rsid w:val="001A55B1"/>
    <w:rsid w:val="001A73A3"/>
    <w:rsid w:val="001B050C"/>
    <w:rsid w:val="001B1262"/>
    <w:rsid w:val="001B413C"/>
    <w:rsid w:val="001C050F"/>
    <w:rsid w:val="001C0572"/>
    <w:rsid w:val="001C0F72"/>
    <w:rsid w:val="001C1D82"/>
    <w:rsid w:val="001C45CD"/>
    <w:rsid w:val="001C533F"/>
    <w:rsid w:val="001C5589"/>
    <w:rsid w:val="001C65F5"/>
    <w:rsid w:val="001C6AE7"/>
    <w:rsid w:val="001D58E8"/>
    <w:rsid w:val="001D6A4D"/>
    <w:rsid w:val="001E1199"/>
    <w:rsid w:val="001E30FE"/>
    <w:rsid w:val="001E3E80"/>
    <w:rsid w:val="001E44EE"/>
    <w:rsid w:val="001E5B58"/>
    <w:rsid w:val="001E6085"/>
    <w:rsid w:val="001E74FC"/>
    <w:rsid w:val="001E7C6E"/>
    <w:rsid w:val="001F15F8"/>
    <w:rsid w:val="001F30A2"/>
    <w:rsid w:val="001F3E12"/>
    <w:rsid w:val="001F4886"/>
    <w:rsid w:val="001F7A10"/>
    <w:rsid w:val="001F7E28"/>
    <w:rsid w:val="00200023"/>
    <w:rsid w:val="0020078F"/>
    <w:rsid w:val="002043A6"/>
    <w:rsid w:val="002048D4"/>
    <w:rsid w:val="00204970"/>
    <w:rsid w:val="002052F6"/>
    <w:rsid w:val="002059F4"/>
    <w:rsid w:val="002063A4"/>
    <w:rsid w:val="00207AC5"/>
    <w:rsid w:val="0021009E"/>
    <w:rsid w:val="0021119E"/>
    <w:rsid w:val="00214D5C"/>
    <w:rsid w:val="002162CB"/>
    <w:rsid w:val="002165FD"/>
    <w:rsid w:val="00221A8D"/>
    <w:rsid w:val="00222E77"/>
    <w:rsid w:val="00223916"/>
    <w:rsid w:val="00223E94"/>
    <w:rsid w:val="00225647"/>
    <w:rsid w:val="00225A69"/>
    <w:rsid w:val="002269A1"/>
    <w:rsid w:val="00226E14"/>
    <w:rsid w:val="00227EEC"/>
    <w:rsid w:val="002322FF"/>
    <w:rsid w:val="00235B12"/>
    <w:rsid w:val="00236A71"/>
    <w:rsid w:val="00237405"/>
    <w:rsid w:val="0023749E"/>
    <w:rsid w:val="00240B46"/>
    <w:rsid w:val="002414CF"/>
    <w:rsid w:val="00244DFD"/>
    <w:rsid w:val="002451E3"/>
    <w:rsid w:val="00246590"/>
    <w:rsid w:val="00246C24"/>
    <w:rsid w:val="0024788E"/>
    <w:rsid w:val="002503B5"/>
    <w:rsid w:val="002507E3"/>
    <w:rsid w:val="00251D4B"/>
    <w:rsid w:val="00251D56"/>
    <w:rsid w:val="002531A1"/>
    <w:rsid w:val="002544CF"/>
    <w:rsid w:val="00256703"/>
    <w:rsid w:val="00260478"/>
    <w:rsid w:val="00260E04"/>
    <w:rsid w:val="0026275F"/>
    <w:rsid w:val="00262E84"/>
    <w:rsid w:val="00263123"/>
    <w:rsid w:val="0026509E"/>
    <w:rsid w:val="00265862"/>
    <w:rsid w:val="00265A43"/>
    <w:rsid w:val="00266663"/>
    <w:rsid w:val="00266B84"/>
    <w:rsid w:val="00267AA8"/>
    <w:rsid w:val="00274FF4"/>
    <w:rsid w:val="0027622F"/>
    <w:rsid w:val="002803D8"/>
    <w:rsid w:val="00280767"/>
    <w:rsid w:val="002821A7"/>
    <w:rsid w:val="00285861"/>
    <w:rsid w:val="00286F14"/>
    <w:rsid w:val="002906E6"/>
    <w:rsid w:val="002926B1"/>
    <w:rsid w:val="00293FD5"/>
    <w:rsid w:val="00295A32"/>
    <w:rsid w:val="00296005"/>
    <w:rsid w:val="00296343"/>
    <w:rsid w:val="0029651A"/>
    <w:rsid w:val="00296526"/>
    <w:rsid w:val="002A30BC"/>
    <w:rsid w:val="002A5572"/>
    <w:rsid w:val="002A71C4"/>
    <w:rsid w:val="002B0730"/>
    <w:rsid w:val="002B092D"/>
    <w:rsid w:val="002B546B"/>
    <w:rsid w:val="002B7981"/>
    <w:rsid w:val="002C1CAC"/>
    <w:rsid w:val="002C1ED5"/>
    <w:rsid w:val="002C2B5A"/>
    <w:rsid w:val="002C3E8A"/>
    <w:rsid w:val="002C4660"/>
    <w:rsid w:val="002C4FAC"/>
    <w:rsid w:val="002D0BBD"/>
    <w:rsid w:val="002D1CD3"/>
    <w:rsid w:val="002D398B"/>
    <w:rsid w:val="002D3C7E"/>
    <w:rsid w:val="002D3FE2"/>
    <w:rsid w:val="002D5014"/>
    <w:rsid w:val="002D7A93"/>
    <w:rsid w:val="002E214C"/>
    <w:rsid w:val="002E43DB"/>
    <w:rsid w:val="002E49C6"/>
    <w:rsid w:val="002E564E"/>
    <w:rsid w:val="002E69EF"/>
    <w:rsid w:val="002E6CAC"/>
    <w:rsid w:val="002E715F"/>
    <w:rsid w:val="002E7607"/>
    <w:rsid w:val="002E7F5D"/>
    <w:rsid w:val="002F17AF"/>
    <w:rsid w:val="002F1BA8"/>
    <w:rsid w:val="002F3882"/>
    <w:rsid w:val="002F3B16"/>
    <w:rsid w:val="002F5BB7"/>
    <w:rsid w:val="002F769F"/>
    <w:rsid w:val="0030011D"/>
    <w:rsid w:val="0030050A"/>
    <w:rsid w:val="00300BFC"/>
    <w:rsid w:val="00302D75"/>
    <w:rsid w:val="00306DE2"/>
    <w:rsid w:val="00306E17"/>
    <w:rsid w:val="00307202"/>
    <w:rsid w:val="00313B04"/>
    <w:rsid w:val="0031663E"/>
    <w:rsid w:val="00316656"/>
    <w:rsid w:val="003176EC"/>
    <w:rsid w:val="00317993"/>
    <w:rsid w:val="00320D38"/>
    <w:rsid w:val="00321AD8"/>
    <w:rsid w:val="00322574"/>
    <w:rsid w:val="003240E7"/>
    <w:rsid w:val="00324426"/>
    <w:rsid w:val="00324FA3"/>
    <w:rsid w:val="00326659"/>
    <w:rsid w:val="00326E76"/>
    <w:rsid w:val="003272BA"/>
    <w:rsid w:val="00330FE9"/>
    <w:rsid w:val="00334E67"/>
    <w:rsid w:val="0033793B"/>
    <w:rsid w:val="00337D24"/>
    <w:rsid w:val="0034222C"/>
    <w:rsid w:val="00342EC7"/>
    <w:rsid w:val="00343170"/>
    <w:rsid w:val="003435B9"/>
    <w:rsid w:val="00343652"/>
    <w:rsid w:val="003448DF"/>
    <w:rsid w:val="00345B40"/>
    <w:rsid w:val="00347326"/>
    <w:rsid w:val="0034747B"/>
    <w:rsid w:val="00347B42"/>
    <w:rsid w:val="00350FB3"/>
    <w:rsid w:val="00351457"/>
    <w:rsid w:val="00352167"/>
    <w:rsid w:val="00352D99"/>
    <w:rsid w:val="00355400"/>
    <w:rsid w:val="0035794F"/>
    <w:rsid w:val="00362BE1"/>
    <w:rsid w:val="0036417D"/>
    <w:rsid w:val="003641F4"/>
    <w:rsid w:val="00364774"/>
    <w:rsid w:val="0036515F"/>
    <w:rsid w:val="003657B7"/>
    <w:rsid w:val="0036633E"/>
    <w:rsid w:val="00366423"/>
    <w:rsid w:val="00366FE9"/>
    <w:rsid w:val="00370DD7"/>
    <w:rsid w:val="003717F2"/>
    <w:rsid w:val="00372756"/>
    <w:rsid w:val="00372AA3"/>
    <w:rsid w:val="00372FA1"/>
    <w:rsid w:val="003733FB"/>
    <w:rsid w:val="00373E45"/>
    <w:rsid w:val="003745D6"/>
    <w:rsid w:val="003748CA"/>
    <w:rsid w:val="00376229"/>
    <w:rsid w:val="0037672F"/>
    <w:rsid w:val="00377526"/>
    <w:rsid w:val="00377B99"/>
    <w:rsid w:val="00377EC4"/>
    <w:rsid w:val="003876BC"/>
    <w:rsid w:val="00390B20"/>
    <w:rsid w:val="003910B2"/>
    <w:rsid w:val="0039431D"/>
    <w:rsid w:val="0039510A"/>
    <w:rsid w:val="003954C0"/>
    <w:rsid w:val="003A2FAF"/>
    <w:rsid w:val="003A3BB8"/>
    <w:rsid w:val="003A50AF"/>
    <w:rsid w:val="003A5D7B"/>
    <w:rsid w:val="003B13BA"/>
    <w:rsid w:val="003B2ACF"/>
    <w:rsid w:val="003B2B23"/>
    <w:rsid w:val="003B3620"/>
    <w:rsid w:val="003B3DC4"/>
    <w:rsid w:val="003B4829"/>
    <w:rsid w:val="003B7299"/>
    <w:rsid w:val="003B789D"/>
    <w:rsid w:val="003C1632"/>
    <w:rsid w:val="003C300F"/>
    <w:rsid w:val="003C3CD9"/>
    <w:rsid w:val="003C4355"/>
    <w:rsid w:val="003C5F84"/>
    <w:rsid w:val="003C632E"/>
    <w:rsid w:val="003C7879"/>
    <w:rsid w:val="003C7DE4"/>
    <w:rsid w:val="003D0794"/>
    <w:rsid w:val="003D2EFD"/>
    <w:rsid w:val="003D3872"/>
    <w:rsid w:val="003D430D"/>
    <w:rsid w:val="003D5137"/>
    <w:rsid w:val="003D6429"/>
    <w:rsid w:val="003D72A5"/>
    <w:rsid w:val="003E0507"/>
    <w:rsid w:val="003E06C7"/>
    <w:rsid w:val="003E0AFB"/>
    <w:rsid w:val="003E15F1"/>
    <w:rsid w:val="003E1631"/>
    <w:rsid w:val="003E17FD"/>
    <w:rsid w:val="003E18A8"/>
    <w:rsid w:val="003E3E6A"/>
    <w:rsid w:val="003E4062"/>
    <w:rsid w:val="003E4A77"/>
    <w:rsid w:val="003E57F1"/>
    <w:rsid w:val="003E5C0F"/>
    <w:rsid w:val="003E6086"/>
    <w:rsid w:val="003F063D"/>
    <w:rsid w:val="003F06CD"/>
    <w:rsid w:val="003F1310"/>
    <w:rsid w:val="003F2256"/>
    <w:rsid w:val="003F4EFC"/>
    <w:rsid w:val="003F4F84"/>
    <w:rsid w:val="003F5F91"/>
    <w:rsid w:val="00400B34"/>
    <w:rsid w:val="004028C1"/>
    <w:rsid w:val="004038E8"/>
    <w:rsid w:val="00403F0C"/>
    <w:rsid w:val="00404084"/>
    <w:rsid w:val="004049F6"/>
    <w:rsid w:val="00407974"/>
    <w:rsid w:val="004101D8"/>
    <w:rsid w:val="00410315"/>
    <w:rsid w:val="00411FE3"/>
    <w:rsid w:val="004121C9"/>
    <w:rsid w:val="00412D94"/>
    <w:rsid w:val="004134B3"/>
    <w:rsid w:val="0041375E"/>
    <w:rsid w:val="0041441D"/>
    <w:rsid w:val="00414A41"/>
    <w:rsid w:val="00415222"/>
    <w:rsid w:val="00417289"/>
    <w:rsid w:val="0041732C"/>
    <w:rsid w:val="004173A4"/>
    <w:rsid w:val="00420D3D"/>
    <w:rsid w:val="0042231E"/>
    <w:rsid w:val="00423D5D"/>
    <w:rsid w:val="00423F9B"/>
    <w:rsid w:val="00424220"/>
    <w:rsid w:val="004246A5"/>
    <w:rsid w:val="004267D3"/>
    <w:rsid w:val="004273B5"/>
    <w:rsid w:val="00427A59"/>
    <w:rsid w:val="00431C2B"/>
    <w:rsid w:val="004326FC"/>
    <w:rsid w:val="00436B67"/>
    <w:rsid w:val="00436EA0"/>
    <w:rsid w:val="00437701"/>
    <w:rsid w:val="004402F1"/>
    <w:rsid w:val="00440D6D"/>
    <w:rsid w:val="00441AD0"/>
    <w:rsid w:val="0044231B"/>
    <w:rsid w:val="004438E4"/>
    <w:rsid w:val="00444A0B"/>
    <w:rsid w:val="00444B54"/>
    <w:rsid w:val="00445213"/>
    <w:rsid w:val="004469A1"/>
    <w:rsid w:val="004474BC"/>
    <w:rsid w:val="00451C3B"/>
    <w:rsid w:val="00454C73"/>
    <w:rsid w:val="00455C88"/>
    <w:rsid w:val="00457BA2"/>
    <w:rsid w:val="00461B82"/>
    <w:rsid w:val="00462CA9"/>
    <w:rsid w:val="00462DFC"/>
    <w:rsid w:val="00463C51"/>
    <w:rsid w:val="00464AA4"/>
    <w:rsid w:val="004657F2"/>
    <w:rsid w:val="00466BF1"/>
    <w:rsid w:val="00471420"/>
    <w:rsid w:val="004714CD"/>
    <w:rsid w:val="004742C4"/>
    <w:rsid w:val="00474F98"/>
    <w:rsid w:val="00475B2A"/>
    <w:rsid w:val="00477261"/>
    <w:rsid w:val="00477CD3"/>
    <w:rsid w:val="00480F55"/>
    <w:rsid w:val="004815C9"/>
    <w:rsid w:val="00481D62"/>
    <w:rsid w:val="00482055"/>
    <w:rsid w:val="004827D3"/>
    <w:rsid w:val="00483417"/>
    <w:rsid w:val="00485167"/>
    <w:rsid w:val="004855C2"/>
    <w:rsid w:val="0048770A"/>
    <w:rsid w:val="0049106F"/>
    <w:rsid w:val="004922E6"/>
    <w:rsid w:val="004939C9"/>
    <w:rsid w:val="00495861"/>
    <w:rsid w:val="00495A44"/>
    <w:rsid w:val="0049611F"/>
    <w:rsid w:val="00496565"/>
    <w:rsid w:val="00497475"/>
    <w:rsid w:val="004A0737"/>
    <w:rsid w:val="004A0984"/>
    <w:rsid w:val="004A160C"/>
    <w:rsid w:val="004A1855"/>
    <w:rsid w:val="004A1D64"/>
    <w:rsid w:val="004A2B47"/>
    <w:rsid w:val="004A35D5"/>
    <w:rsid w:val="004A3A0C"/>
    <w:rsid w:val="004A3DF0"/>
    <w:rsid w:val="004A7A8A"/>
    <w:rsid w:val="004B07CA"/>
    <w:rsid w:val="004B19C3"/>
    <w:rsid w:val="004B1F47"/>
    <w:rsid w:val="004B21FE"/>
    <w:rsid w:val="004B2CC4"/>
    <w:rsid w:val="004B441F"/>
    <w:rsid w:val="004B5CAE"/>
    <w:rsid w:val="004B64E8"/>
    <w:rsid w:val="004C418D"/>
    <w:rsid w:val="004C5899"/>
    <w:rsid w:val="004C7546"/>
    <w:rsid w:val="004D0730"/>
    <w:rsid w:val="004D0B24"/>
    <w:rsid w:val="004D245B"/>
    <w:rsid w:val="004D28B7"/>
    <w:rsid w:val="004D2D86"/>
    <w:rsid w:val="004D2EF1"/>
    <w:rsid w:val="004D43DE"/>
    <w:rsid w:val="004D4B8C"/>
    <w:rsid w:val="004E17C5"/>
    <w:rsid w:val="004E1E24"/>
    <w:rsid w:val="004E2730"/>
    <w:rsid w:val="004E292A"/>
    <w:rsid w:val="004E4AE6"/>
    <w:rsid w:val="004E5CDE"/>
    <w:rsid w:val="004E6D96"/>
    <w:rsid w:val="004F2231"/>
    <w:rsid w:val="004F49FF"/>
    <w:rsid w:val="004F69E2"/>
    <w:rsid w:val="004F7767"/>
    <w:rsid w:val="00503038"/>
    <w:rsid w:val="00504C27"/>
    <w:rsid w:val="00505218"/>
    <w:rsid w:val="0050675D"/>
    <w:rsid w:val="00506D6F"/>
    <w:rsid w:val="00506E59"/>
    <w:rsid w:val="00507172"/>
    <w:rsid w:val="00507AB1"/>
    <w:rsid w:val="00511028"/>
    <w:rsid w:val="005145FD"/>
    <w:rsid w:val="00514671"/>
    <w:rsid w:val="00514B7B"/>
    <w:rsid w:val="0051560F"/>
    <w:rsid w:val="005200E9"/>
    <w:rsid w:val="00524220"/>
    <w:rsid w:val="005243DC"/>
    <w:rsid w:val="00524EBF"/>
    <w:rsid w:val="00525376"/>
    <w:rsid w:val="0052552B"/>
    <w:rsid w:val="00526126"/>
    <w:rsid w:val="00526D3A"/>
    <w:rsid w:val="0053047B"/>
    <w:rsid w:val="00531EED"/>
    <w:rsid w:val="00532F04"/>
    <w:rsid w:val="00533BC1"/>
    <w:rsid w:val="00533BFD"/>
    <w:rsid w:val="005359DE"/>
    <w:rsid w:val="00536892"/>
    <w:rsid w:val="0053763F"/>
    <w:rsid w:val="005412A7"/>
    <w:rsid w:val="00541462"/>
    <w:rsid w:val="005414D8"/>
    <w:rsid w:val="005417AE"/>
    <w:rsid w:val="00542A37"/>
    <w:rsid w:val="00543192"/>
    <w:rsid w:val="00544DCA"/>
    <w:rsid w:val="005451C7"/>
    <w:rsid w:val="00545BC7"/>
    <w:rsid w:val="00546798"/>
    <w:rsid w:val="00546B32"/>
    <w:rsid w:val="00547B3F"/>
    <w:rsid w:val="00551BC2"/>
    <w:rsid w:val="00552B3D"/>
    <w:rsid w:val="00553DCB"/>
    <w:rsid w:val="00555971"/>
    <w:rsid w:val="00556271"/>
    <w:rsid w:val="00556998"/>
    <w:rsid w:val="00557010"/>
    <w:rsid w:val="005575A3"/>
    <w:rsid w:val="0056101A"/>
    <w:rsid w:val="00561264"/>
    <w:rsid w:val="0056221D"/>
    <w:rsid w:val="00563DF1"/>
    <w:rsid w:val="005674E3"/>
    <w:rsid w:val="005711F2"/>
    <w:rsid w:val="00571C82"/>
    <w:rsid w:val="00572E27"/>
    <w:rsid w:val="00573219"/>
    <w:rsid w:val="005765D0"/>
    <w:rsid w:val="005769E0"/>
    <w:rsid w:val="00576E3E"/>
    <w:rsid w:val="00576EC6"/>
    <w:rsid w:val="00577241"/>
    <w:rsid w:val="005777B3"/>
    <w:rsid w:val="00580FAC"/>
    <w:rsid w:val="00581105"/>
    <w:rsid w:val="00583332"/>
    <w:rsid w:val="005837B2"/>
    <w:rsid w:val="00583BF7"/>
    <w:rsid w:val="00584224"/>
    <w:rsid w:val="00587536"/>
    <w:rsid w:val="00591C64"/>
    <w:rsid w:val="00592D40"/>
    <w:rsid w:val="005947CB"/>
    <w:rsid w:val="00594E67"/>
    <w:rsid w:val="00596827"/>
    <w:rsid w:val="00597322"/>
    <w:rsid w:val="005974BC"/>
    <w:rsid w:val="005A38C5"/>
    <w:rsid w:val="005A4FDE"/>
    <w:rsid w:val="005A5491"/>
    <w:rsid w:val="005A57DC"/>
    <w:rsid w:val="005A5C1C"/>
    <w:rsid w:val="005A6DB2"/>
    <w:rsid w:val="005B0303"/>
    <w:rsid w:val="005B0B0E"/>
    <w:rsid w:val="005B378C"/>
    <w:rsid w:val="005B53B4"/>
    <w:rsid w:val="005B5454"/>
    <w:rsid w:val="005B5C88"/>
    <w:rsid w:val="005B6FCE"/>
    <w:rsid w:val="005B79F4"/>
    <w:rsid w:val="005B7BD9"/>
    <w:rsid w:val="005C0760"/>
    <w:rsid w:val="005C0B30"/>
    <w:rsid w:val="005C0EFC"/>
    <w:rsid w:val="005C1A93"/>
    <w:rsid w:val="005C3588"/>
    <w:rsid w:val="005C3803"/>
    <w:rsid w:val="005C5265"/>
    <w:rsid w:val="005C55B8"/>
    <w:rsid w:val="005C57FF"/>
    <w:rsid w:val="005C627A"/>
    <w:rsid w:val="005D12D3"/>
    <w:rsid w:val="005D16D0"/>
    <w:rsid w:val="005D2DF9"/>
    <w:rsid w:val="005D461B"/>
    <w:rsid w:val="005D4E73"/>
    <w:rsid w:val="005D50B2"/>
    <w:rsid w:val="005D626B"/>
    <w:rsid w:val="005D70F5"/>
    <w:rsid w:val="005D753F"/>
    <w:rsid w:val="005E21B8"/>
    <w:rsid w:val="005E460A"/>
    <w:rsid w:val="005E5587"/>
    <w:rsid w:val="005E5A33"/>
    <w:rsid w:val="005F1E7E"/>
    <w:rsid w:val="005F1F41"/>
    <w:rsid w:val="005F33AF"/>
    <w:rsid w:val="005F4093"/>
    <w:rsid w:val="006017A9"/>
    <w:rsid w:val="00602D11"/>
    <w:rsid w:val="00603150"/>
    <w:rsid w:val="006046DA"/>
    <w:rsid w:val="0060677F"/>
    <w:rsid w:val="006106F3"/>
    <w:rsid w:val="00610773"/>
    <w:rsid w:val="006112CD"/>
    <w:rsid w:val="006133FE"/>
    <w:rsid w:val="0061349A"/>
    <w:rsid w:val="00616AC9"/>
    <w:rsid w:val="006175B9"/>
    <w:rsid w:val="00620B06"/>
    <w:rsid w:val="00620E2A"/>
    <w:rsid w:val="00621190"/>
    <w:rsid w:val="006211EF"/>
    <w:rsid w:val="006218D2"/>
    <w:rsid w:val="0062221B"/>
    <w:rsid w:val="00622304"/>
    <w:rsid w:val="00623785"/>
    <w:rsid w:val="00625776"/>
    <w:rsid w:val="00625EAE"/>
    <w:rsid w:val="00625EFD"/>
    <w:rsid w:val="00630C57"/>
    <w:rsid w:val="00630F0B"/>
    <w:rsid w:val="00631FFB"/>
    <w:rsid w:val="006338BB"/>
    <w:rsid w:val="006349A3"/>
    <w:rsid w:val="006359C2"/>
    <w:rsid w:val="0063644C"/>
    <w:rsid w:val="006366F1"/>
    <w:rsid w:val="006367F4"/>
    <w:rsid w:val="00637C88"/>
    <w:rsid w:val="006408D8"/>
    <w:rsid w:val="00640D54"/>
    <w:rsid w:val="00641269"/>
    <w:rsid w:val="006412C6"/>
    <w:rsid w:val="00641B62"/>
    <w:rsid w:val="006474F8"/>
    <w:rsid w:val="006501A5"/>
    <w:rsid w:val="00650A1E"/>
    <w:rsid w:val="00651113"/>
    <w:rsid w:val="00653366"/>
    <w:rsid w:val="006534AD"/>
    <w:rsid w:val="006535DD"/>
    <w:rsid w:val="00657F35"/>
    <w:rsid w:val="00661ABD"/>
    <w:rsid w:val="00661F89"/>
    <w:rsid w:val="00662677"/>
    <w:rsid w:val="00663234"/>
    <w:rsid w:val="00670818"/>
    <w:rsid w:val="00677562"/>
    <w:rsid w:val="00677A8C"/>
    <w:rsid w:val="006801E7"/>
    <w:rsid w:val="00680343"/>
    <w:rsid w:val="006805E8"/>
    <w:rsid w:val="006808F0"/>
    <w:rsid w:val="0068124F"/>
    <w:rsid w:val="00682A50"/>
    <w:rsid w:val="00684A20"/>
    <w:rsid w:val="00685870"/>
    <w:rsid w:val="00685A26"/>
    <w:rsid w:val="0069352F"/>
    <w:rsid w:val="00693AF8"/>
    <w:rsid w:val="006940E4"/>
    <w:rsid w:val="00694662"/>
    <w:rsid w:val="006960B8"/>
    <w:rsid w:val="0069698B"/>
    <w:rsid w:val="00697988"/>
    <w:rsid w:val="006A0E01"/>
    <w:rsid w:val="006A1329"/>
    <w:rsid w:val="006A384B"/>
    <w:rsid w:val="006A40E6"/>
    <w:rsid w:val="006A43BD"/>
    <w:rsid w:val="006A511C"/>
    <w:rsid w:val="006A6557"/>
    <w:rsid w:val="006A6A5C"/>
    <w:rsid w:val="006A7FCE"/>
    <w:rsid w:val="006B256A"/>
    <w:rsid w:val="006B2648"/>
    <w:rsid w:val="006B2834"/>
    <w:rsid w:val="006B42F0"/>
    <w:rsid w:val="006B51BF"/>
    <w:rsid w:val="006B6965"/>
    <w:rsid w:val="006B723C"/>
    <w:rsid w:val="006C2AA0"/>
    <w:rsid w:val="006C426F"/>
    <w:rsid w:val="006C4372"/>
    <w:rsid w:val="006C5817"/>
    <w:rsid w:val="006C5ED8"/>
    <w:rsid w:val="006C6284"/>
    <w:rsid w:val="006C71FC"/>
    <w:rsid w:val="006D0284"/>
    <w:rsid w:val="006D1AC8"/>
    <w:rsid w:val="006D448F"/>
    <w:rsid w:val="006D5B1B"/>
    <w:rsid w:val="006D6878"/>
    <w:rsid w:val="006E1C33"/>
    <w:rsid w:val="006E25D6"/>
    <w:rsid w:val="006E3EA7"/>
    <w:rsid w:val="006E46E5"/>
    <w:rsid w:val="006E47AE"/>
    <w:rsid w:val="006F1095"/>
    <w:rsid w:val="006F1DEF"/>
    <w:rsid w:val="006F39CF"/>
    <w:rsid w:val="006F3D63"/>
    <w:rsid w:val="006F52FB"/>
    <w:rsid w:val="006F70A6"/>
    <w:rsid w:val="006F72EE"/>
    <w:rsid w:val="006F796A"/>
    <w:rsid w:val="00701660"/>
    <w:rsid w:val="00703EE6"/>
    <w:rsid w:val="007041FE"/>
    <w:rsid w:val="007042C7"/>
    <w:rsid w:val="00704326"/>
    <w:rsid w:val="00705A4F"/>
    <w:rsid w:val="00706177"/>
    <w:rsid w:val="0070626F"/>
    <w:rsid w:val="007064B2"/>
    <w:rsid w:val="00706C82"/>
    <w:rsid w:val="00710513"/>
    <w:rsid w:val="00710CF9"/>
    <w:rsid w:val="0071218C"/>
    <w:rsid w:val="0071357A"/>
    <w:rsid w:val="00713F9B"/>
    <w:rsid w:val="00714AA5"/>
    <w:rsid w:val="00714B39"/>
    <w:rsid w:val="00715574"/>
    <w:rsid w:val="00716006"/>
    <w:rsid w:val="00716A67"/>
    <w:rsid w:val="00717D6A"/>
    <w:rsid w:val="00720E0C"/>
    <w:rsid w:val="0072162D"/>
    <w:rsid w:val="00721642"/>
    <w:rsid w:val="00722BF8"/>
    <w:rsid w:val="00722E32"/>
    <w:rsid w:val="00723394"/>
    <w:rsid w:val="0072376A"/>
    <w:rsid w:val="00725728"/>
    <w:rsid w:val="007267C7"/>
    <w:rsid w:val="007300BF"/>
    <w:rsid w:val="007303D0"/>
    <w:rsid w:val="007309A7"/>
    <w:rsid w:val="00732286"/>
    <w:rsid w:val="007328E6"/>
    <w:rsid w:val="00732F18"/>
    <w:rsid w:val="007335C3"/>
    <w:rsid w:val="00733F99"/>
    <w:rsid w:val="0073569E"/>
    <w:rsid w:val="00735D02"/>
    <w:rsid w:val="00740327"/>
    <w:rsid w:val="007407B8"/>
    <w:rsid w:val="00745B6E"/>
    <w:rsid w:val="007503A7"/>
    <w:rsid w:val="0075091F"/>
    <w:rsid w:val="00753A9E"/>
    <w:rsid w:val="00753B6C"/>
    <w:rsid w:val="007546C5"/>
    <w:rsid w:val="0075483F"/>
    <w:rsid w:val="00756778"/>
    <w:rsid w:val="007571B0"/>
    <w:rsid w:val="007575E1"/>
    <w:rsid w:val="00761FA7"/>
    <w:rsid w:val="00762E12"/>
    <w:rsid w:val="007675C1"/>
    <w:rsid w:val="007718B3"/>
    <w:rsid w:val="00773599"/>
    <w:rsid w:val="00773B1F"/>
    <w:rsid w:val="0077689C"/>
    <w:rsid w:val="0077737A"/>
    <w:rsid w:val="00780DA3"/>
    <w:rsid w:val="00780FBF"/>
    <w:rsid w:val="00782AD2"/>
    <w:rsid w:val="00784673"/>
    <w:rsid w:val="007863F4"/>
    <w:rsid w:val="00787D1B"/>
    <w:rsid w:val="00792078"/>
    <w:rsid w:val="0079224C"/>
    <w:rsid w:val="00793A23"/>
    <w:rsid w:val="00793DC8"/>
    <w:rsid w:val="007A099C"/>
    <w:rsid w:val="007A187F"/>
    <w:rsid w:val="007A2689"/>
    <w:rsid w:val="007A2C1E"/>
    <w:rsid w:val="007A3B6A"/>
    <w:rsid w:val="007A4B7A"/>
    <w:rsid w:val="007B257C"/>
    <w:rsid w:val="007B404C"/>
    <w:rsid w:val="007B46CC"/>
    <w:rsid w:val="007B4E68"/>
    <w:rsid w:val="007B5401"/>
    <w:rsid w:val="007B6650"/>
    <w:rsid w:val="007B6760"/>
    <w:rsid w:val="007B75DB"/>
    <w:rsid w:val="007B78D3"/>
    <w:rsid w:val="007B7B6E"/>
    <w:rsid w:val="007C0FF1"/>
    <w:rsid w:val="007C1E10"/>
    <w:rsid w:val="007C4BA8"/>
    <w:rsid w:val="007C55CD"/>
    <w:rsid w:val="007C5A27"/>
    <w:rsid w:val="007C78EC"/>
    <w:rsid w:val="007D0AB2"/>
    <w:rsid w:val="007D2910"/>
    <w:rsid w:val="007D34A3"/>
    <w:rsid w:val="007D37FC"/>
    <w:rsid w:val="007D38D8"/>
    <w:rsid w:val="007D42CA"/>
    <w:rsid w:val="007D7027"/>
    <w:rsid w:val="007D7EF9"/>
    <w:rsid w:val="007E1B0F"/>
    <w:rsid w:val="007E59EF"/>
    <w:rsid w:val="007E5FB7"/>
    <w:rsid w:val="007E75BE"/>
    <w:rsid w:val="007F0007"/>
    <w:rsid w:val="007F0D0E"/>
    <w:rsid w:val="007F1394"/>
    <w:rsid w:val="007F13D1"/>
    <w:rsid w:val="007F1497"/>
    <w:rsid w:val="007F6511"/>
    <w:rsid w:val="007F70FC"/>
    <w:rsid w:val="007F7BAD"/>
    <w:rsid w:val="0080280A"/>
    <w:rsid w:val="008029BD"/>
    <w:rsid w:val="008036F7"/>
    <w:rsid w:val="008063DD"/>
    <w:rsid w:val="008070EE"/>
    <w:rsid w:val="008075EB"/>
    <w:rsid w:val="00807CB2"/>
    <w:rsid w:val="00813883"/>
    <w:rsid w:val="008153C3"/>
    <w:rsid w:val="0081649E"/>
    <w:rsid w:val="008255C1"/>
    <w:rsid w:val="00830720"/>
    <w:rsid w:val="00830C02"/>
    <w:rsid w:val="00830E7F"/>
    <w:rsid w:val="00831A63"/>
    <w:rsid w:val="0083296D"/>
    <w:rsid w:val="00835AB9"/>
    <w:rsid w:val="00836964"/>
    <w:rsid w:val="008400CF"/>
    <w:rsid w:val="008401DF"/>
    <w:rsid w:val="008409B9"/>
    <w:rsid w:val="0084103E"/>
    <w:rsid w:val="00841CA2"/>
    <w:rsid w:val="00841F74"/>
    <w:rsid w:val="008425DA"/>
    <w:rsid w:val="00843231"/>
    <w:rsid w:val="008441B8"/>
    <w:rsid w:val="00844B2B"/>
    <w:rsid w:val="0084555B"/>
    <w:rsid w:val="008457DA"/>
    <w:rsid w:val="00845C2F"/>
    <w:rsid w:val="00846425"/>
    <w:rsid w:val="00851E8A"/>
    <w:rsid w:val="00852466"/>
    <w:rsid w:val="00854B27"/>
    <w:rsid w:val="0085524F"/>
    <w:rsid w:val="00855FD7"/>
    <w:rsid w:val="00861467"/>
    <w:rsid w:val="008614A0"/>
    <w:rsid w:val="00862D0F"/>
    <w:rsid w:val="00862F1F"/>
    <w:rsid w:val="00863F0B"/>
    <w:rsid w:val="00864C78"/>
    <w:rsid w:val="0086789A"/>
    <w:rsid w:val="008715F0"/>
    <w:rsid w:val="008736B4"/>
    <w:rsid w:val="0087402D"/>
    <w:rsid w:val="00874DC6"/>
    <w:rsid w:val="00875690"/>
    <w:rsid w:val="00876D6C"/>
    <w:rsid w:val="00876E3A"/>
    <w:rsid w:val="00885DFE"/>
    <w:rsid w:val="00886656"/>
    <w:rsid w:val="00886A51"/>
    <w:rsid w:val="008A0503"/>
    <w:rsid w:val="008A1D15"/>
    <w:rsid w:val="008A21A7"/>
    <w:rsid w:val="008A4189"/>
    <w:rsid w:val="008A63DD"/>
    <w:rsid w:val="008A6666"/>
    <w:rsid w:val="008A6DA5"/>
    <w:rsid w:val="008A7673"/>
    <w:rsid w:val="008B3634"/>
    <w:rsid w:val="008B3920"/>
    <w:rsid w:val="008B6CD4"/>
    <w:rsid w:val="008C02DD"/>
    <w:rsid w:val="008C0790"/>
    <w:rsid w:val="008C19B4"/>
    <w:rsid w:val="008C4894"/>
    <w:rsid w:val="008C671B"/>
    <w:rsid w:val="008D2228"/>
    <w:rsid w:val="008D243C"/>
    <w:rsid w:val="008D366E"/>
    <w:rsid w:val="008D3BA8"/>
    <w:rsid w:val="008D5C52"/>
    <w:rsid w:val="008D72B1"/>
    <w:rsid w:val="008D7B66"/>
    <w:rsid w:val="008E1C0E"/>
    <w:rsid w:val="008E6E62"/>
    <w:rsid w:val="008E7040"/>
    <w:rsid w:val="008F0357"/>
    <w:rsid w:val="008F14AE"/>
    <w:rsid w:val="008F17FA"/>
    <w:rsid w:val="008F2095"/>
    <w:rsid w:val="008F767C"/>
    <w:rsid w:val="008F789B"/>
    <w:rsid w:val="008F7D3D"/>
    <w:rsid w:val="008F7ED5"/>
    <w:rsid w:val="00900F2B"/>
    <w:rsid w:val="009027DF"/>
    <w:rsid w:val="009027F2"/>
    <w:rsid w:val="009038AD"/>
    <w:rsid w:val="0090435D"/>
    <w:rsid w:val="00904B08"/>
    <w:rsid w:val="00904D38"/>
    <w:rsid w:val="00906120"/>
    <w:rsid w:val="00906399"/>
    <w:rsid w:val="00906F18"/>
    <w:rsid w:val="00906FC6"/>
    <w:rsid w:val="00910094"/>
    <w:rsid w:val="009123CD"/>
    <w:rsid w:val="00913573"/>
    <w:rsid w:val="00913D67"/>
    <w:rsid w:val="00916741"/>
    <w:rsid w:val="00917CDA"/>
    <w:rsid w:val="0092278E"/>
    <w:rsid w:val="00923272"/>
    <w:rsid w:val="009241A6"/>
    <w:rsid w:val="00924A31"/>
    <w:rsid w:val="00927D73"/>
    <w:rsid w:val="00930221"/>
    <w:rsid w:val="009305C0"/>
    <w:rsid w:val="00930EC7"/>
    <w:rsid w:val="009317AE"/>
    <w:rsid w:val="0093204F"/>
    <w:rsid w:val="0093388B"/>
    <w:rsid w:val="009339E0"/>
    <w:rsid w:val="009346D6"/>
    <w:rsid w:val="00936CC2"/>
    <w:rsid w:val="0093717E"/>
    <w:rsid w:val="00940756"/>
    <w:rsid w:val="009413C1"/>
    <w:rsid w:val="0094140B"/>
    <w:rsid w:val="0094153E"/>
    <w:rsid w:val="00942C85"/>
    <w:rsid w:val="00943751"/>
    <w:rsid w:val="009438FC"/>
    <w:rsid w:val="00945FF2"/>
    <w:rsid w:val="00946DCA"/>
    <w:rsid w:val="009475D2"/>
    <w:rsid w:val="009476BF"/>
    <w:rsid w:val="00947D73"/>
    <w:rsid w:val="00952035"/>
    <w:rsid w:val="0095280C"/>
    <w:rsid w:val="009543DD"/>
    <w:rsid w:val="00954E74"/>
    <w:rsid w:val="00956A79"/>
    <w:rsid w:val="00957C92"/>
    <w:rsid w:val="00960748"/>
    <w:rsid w:val="00962724"/>
    <w:rsid w:val="0096284C"/>
    <w:rsid w:val="009642F0"/>
    <w:rsid w:val="0096600A"/>
    <w:rsid w:val="00971FC6"/>
    <w:rsid w:val="00974AB6"/>
    <w:rsid w:val="0097670B"/>
    <w:rsid w:val="00976A8D"/>
    <w:rsid w:val="00976E8D"/>
    <w:rsid w:val="0097721B"/>
    <w:rsid w:val="00981334"/>
    <w:rsid w:val="009826A1"/>
    <w:rsid w:val="00984EDE"/>
    <w:rsid w:val="0098645D"/>
    <w:rsid w:val="00986809"/>
    <w:rsid w:val="00987F46"/>
    <w:rsid w:val="00991607"/>
    <w:rsid w:val="00992F28"/>
    <w:rsid w:val="00994D03"/>
    <w:rsid w:val="009953B4"/>
    <w:rsid w:val="00996CEC"/>
    <w:rsid w:val="00997578"/>
    <w:rsid w:val="009A1C02"/>
    <w:rsid w:val="009A1E4A"/>
    <w:rsid w:val="009A2409"/>
    <w:rsid w:val="009A56A9"/>
    <w:rsid w:val="009A5EF8"/>
    <w:rsid w:val="009A6E4F"/>
    <w:rsid w:val="009B04FB"/>
    <w:rsid w:val="009B24EF"/>
    <w:rsid w:val="009B3D82"/>
    <w:rsid w:val="009B478C"/>
    <w:rsid w:val="009B4A8D"/>
    <w:rsid w:val="009B4B78"/>
    <w:rsid w:val="009B62DB"/>
    <w:rsid w:val="009B6A5C"/>
    <w:rsid w:val="009B729D"/>
    <w:rsid w:val="009B7B89"/>
    <w:rsid w:val="009C08E8"/>
    <w:rsid w:val="009C107B"/>
    <w:rsid w:val="009C1717"/>
    <w:rsid w:val="009C26F0"/>
    <w:rsid w:val="009C2824"/>
    <w:rsid w:val="009C2EB0"/>
    <w:rsid w:val="009C30AA"/>
    <w:rsid w:val="009C3D59"/>
    <w:rsid w:val="009C7473"/>
    <w:rsid w:val="009D0381"/>
    <w:rsid w:val="009D0DA9"/>
    <w:rsid w:val="009D10FB"/>
    <w:rsid w:val="009D1E46"/>
    <w:rsid w:val="009D451D"/>
    <w:rsid w:val="009E1489"/>
    <w:rsid w:val="009E181C"/>
    <w:rsid w:val="009E2818"/>
    <w:rsid w:val="009E29E1"/>
    <w:rsid w:val="009E2C75"/>
    <w:rsid w:val="009E334C"/>
    <w:rsid w:val="009E53DF"/>
    <w:rsid w:val="009F18D2"/>
    <w:rsid w:val="009F22F2"/>
    <w:rsid w:val="009F2B88"/>
    <w:rsid w:val="009F3ABF"/>
    <w:rsid w:val="009F5C6D"/>
    <w:rsid w:val="009F7AFD"/>
    <w:rsid w:val="00A002B0"/>
    <w:rsid w:val="00A01921"/>
    <w:rsid w:val="00A03DDD"/>
    <w:rsid w:val="00A11D86"/>
    <w:rsid w:val="00A13EC1"/>
    <w:rsid w:val="00A14BCE"/>
    <w:rsid w:val="00A15136"/>
    <w:rsid w:val="00A15330"/>
    <w:rsid w:val="00A16142"/>
    <w:rsid w:val="00A17223"/>
    <w:rsid w:val="00A17604"/>
    <w:rsid w:val="00A176E9"/>
    <w:rsid w:val="00A17F8C"/>
    <w:rsid w:val="00A2029F"/>
    <w:rsid w:val="00A21CC8"/>
    <w:rsid w:val="00A2321D"/>
    <w:rsid w:val="00A2437D"/>
    <w:rsid w:val="00A25805"/>
    <w:rsid w:val="00A262C2"/>
    <w:rsid w:val="00A32624"/>
    <w:rsid w:val="00A3270E"/>
    <w:rsid w:val="00A354B4"/>
    <w:rsid w:val="00A36642"/>
    <w:rsid w:val="00A36BDA"/>
    <w:rsid w:val="00A36E0B"/>
    <w:rsid w:val="00A40DC4"/>
    <w:rsid w:val="00A41F7D"/>
    <w:rsid w:val="00A42758"/>
    <w:rsid w:val="00A44715"/>
    <w:rsid w:val="00A45EDA"/>
    <w:rsid w:val="00A50DBD"/>
    <w:rsid w:val="00A5332E"/>
    <w:rsid w:val="00A542BC"/>
    <w:rsid w:val="00A54DB9"/>
    <w:rsid w:val="00A601B7"/>
    <w:rsid w:val="00A61C8B"/>
    <w:rsid w:val="00A62638"/>
    <w:rsid w:val="00A6295F"/>
    <w:rsid w:val="00A63053"/>
    <w:rsid w:val="00A64080"/>
    <w:rsid w:val="00A64A26"/>
    <w:rsid w:val="00A67E4A"/>
    <w:rsid w:val="00A72405"/>
    <w:rsid w:val="00A75F64"/>
    <w:rsid w:val="00A76439"/>
    <w:rsid w:val="00A7707C"/>
    <w:rsid w:val="00A77398"/>
    <w:rsid w:val="00A774BC"/>
    <w:rsid w:val="00A8000E"/>
    <w:rsid w:val="00A81ADE"/>
    <w:rsid w:val="00A82B17"/>
    <w:rsid w:val="00A82DBB"/>
    <w:rsid w:val="00A8347A"/>
    <w:rsid w:val="00A835FF"/>
    <w:rsid w:val="00A839E5"/>
    <w:rsid w:val="00A83B0D"/>
    <w:rsid w:val="00A84349"/>
    <w:rsid w:val="00A84D2A"/>
    <w:rsid w:val="00A912F7"/>
    <w:rsid w:val="00A91BCC"/>
    <w:rsid w:val="00A923D9"/>
    <w:rsid w:val="00A92F5A"/>
    <w:rsid w:val="00A946CB"/>
    <w:rsid w:val="00A94ADE"/>
    <w:rsid w:val="00A94B77"/>
    <w:rsid w:val="00A94ECB"/>
    <w:rsid w:val="00A960EC"/>
    <w:rsid w:val="00A9795C"/>
    <w:rsid w:val="00A97D88"/>
    <w:rsid w:val="00AA03F2"/>
    <w:rsid w:val="00AA0421"/>
    <w:rsid w:val="00AA15B7"/>
    <w:rsid w:val="00AA2DBA"/>
    <w:rsid w:val="00AA32E2"/>
    <w:rsid w:val="00AA7EBB"/>
    <w:rsid w:val="00AB0329"/>
    <w:rsid w:val="00AB0FD1"/>
    <w:rsid w:val="00AB1D79"/>
    <w:rsid w:val="00AB2349"/>
    <w:rsid w:val="00AB2C28"/>
    <w:rsid w:val="00AB309A"/>
    <w:rsid w:val="00AB37F0"/>
    <w:rsid w:val="00AB4A76"/>
    <w:rsid w:val="00AB4C45"/>
    <w:rsid w:val="00AB4E28"/>
    <w:rsid w:val="00AB506E"/>
    <w:rsid w:val="00AB5877"/>
    <w:rsid w:val="00AB5CFA"/>
    <w:rsid w:val="00AB6DCE"/>
    <w:rsid w:val="00AB79DC"/>
    <w:rsid w:val="00AC0172"/>
    <w:rsid w:val="00AC3870"/>
    <w:rsid w:val="00AC5213"/>
    <w:rsid w:val="00AC55E8"/>
    <w:rsid w:val="00AC7CBA"/>
    <w:rsid w:val="00AD0827"/>
    <w:rsid w:val="00AD0C5C"/>
    <w:rsid w:val="00AD1DB0"/>
    <w:rsid w:val="00AD2116"/>
    <w:rsid w:val="00AD3A56"/>
    <w:rsid w:val="00AD4174"/>
    <w:rsid w:val="00AD4CC7"/>
    <w:rsid w:val="00AD609B"/>
    <w:rsid w:val="00AD63D2"/>
    <w:rsid w:val="00AD6E09"/>
    <w:rsid w:val="00AD6FB6"/>
    <w:rsid w:val="00AD7D28"/>
    <w:rsid w:val="00AE1F2A"/>
    <w:rsid w:val="00AE42D6"/>
    <w:rsid w:val="00AE4F1D"/>
    <w:rsid w:val="00AF0108"/>
    <w:rsid w:val="00AF2534"/>
    <w:rsid w:val="00AF40E5"/>
    <w:rsid w:val="00AF4299"/>
    <w:rsid w:val="00AF4A3A"/>
    <w:rsid w:val="00AF4DFA"/>
    <w:rsid w:val="00AF5249"/>
    <w:rsid w:val="00AF6606"/>
    <w:rsid w:val="00AF7964"/>
    <w:rsid w:val="00B00071"/>
    <w:rsid w:val="00B004C6"/>
    <w:rsid w:val="00B005A1"/>
    <w:rsid w:val="00B023A2"/>
    <w:rsid w:val="00B0280A"/>
    <w:rsid w:val="00B02944"/>
    <w:rsid w:val="00B030F2"/>
    <w:rsid w:val="00B0480C"/>
    <w:rsid w:val="00B04D61"/>
    <w:rsid w:val="00B067DA"/>
    <w:rsid w:val="00B07CB3"/>
    <w:rsid w:val="00B12CF0"/>
    <w:rsid w:val="00B13D4C"/>
    <w:rsid w:val="00B154C3"/>
    <w:rsid w:val="00B1778E"/>
    <w:rsid w:val="00B2024E"/>
    <w:rsid w:val="00B207F6"/>
    <w:rsid w:val="00B20C1C"/>
    <w:rsid w:val="00B231A0"/>
    <w:rsid w:val="00B26C40"/>
    <w:rsid w:val="00B27E9E"/>
    <w:rsid w:val="00B27FE9"/>
    <w:rsid w:val="00B3149C"/>
    <w:rsid w:val="00B3193A"/>
    <w:rsid w:val="00B32053"/>
    <w:rsid w:val="00B32EDF"/>
    <w:rsid w:val="00B344C3"/>
    <w:rsid w:val="00B347F6"/>
    <w:rsid w:val="00B34B57"/>
    <w:rsid w:val="00B3535D"/>
    <w:rsid w:val="00B3557A"/>
    <w:rsid w:val="00B35651"/>
    <w:rsid w:val="00B35E2E"/>
    <w:rsid w:val="00B368D2"/>
    <w:rsid w:val="00B379CB"/>
    <w:rsid w:val="00B40C42"/>
    <w:rsid w:val="00B413AD"/>
    <w:rsid w:val="00B41F7F"/>
    <w:rsid w:val="00B42357"/>
    <w:rsid w:val="00B43E03"/>
    <w:rsid w:val="00B45D35"/>
    <w:rsid w:val="00B467D9"/>
    <w:rsid w:val="00B47827"/>
    <w:rsid w:val="00B50168"/>
    <w:rsid w:val="00B50A10"/>
    <w:rsid w:val="00B50EE2"/>
    <w:rsid w:val="00B5207D"/>
    <w:rsid w:val="00B550EB"/>
    <w:rsid w:val="00B57C31"/>
    <w:rsid w:val="00B603D2"/>
    <w:rsid w:val="00B60510"/>
    <w:rsid w:val="00B61B1E"/>
    <w:rsid w:val="00B626A4"/>
    <w:rsid w:val="00B626E7"/>
    <w:rsid w:val="00B62C3E"/>
    <w:rsid w:val="00B642AA"/>
    <w:rsid w:val="00B64B85"/>
    <w:rsid w:val="00B653A3"/>
    <w:rsid w:val="00B703ED"/>
    <w:rsid w:val="00B72378"/>
    <w:rsid w:val="00B73F6F"/>
    <w:rsid w:val="00B74408"/>
    <w:rsid w:val="00B74C69"/>
    <w:rsid w:val="00B74E7D"/>
    <w:rsid w:val="00B76E26"/>
    <w:rsid w:val="00B771D7"/>
    <w:rsid w:val="00B7744A"/>
    <w:rsid w:val="00B80669"/>
    <w:rsid w:val="00B826E2"/>
    <w:rsid w:val="00B8367E"/>
    <w:rsid w:val="00B87F86"/>
    <w:rsid w:val="00B92934"/>
    <w:rsid w:val="00B93059"/>
    <w:rsid w:val="00B95704"/>
    <w:rsid w:val="00B964B0"/>
    <w:rsid w:val="00B96D35"/>
    <w:rsid w:val="00B97252"/>
    <w:rsid w:val="00BA49C5"/>
    <w:rsid w:val="00BA51C9"/>
    <w:rsid w:val="00BA577F"/>
    <w:rsid w:val="00BA6745"/>
    <w:rsid w:val="00BA6C03"/>
    <w:rsid w:val="00BB041D"/>
    <w:rsid w:val="00BB159C"/>
    <w:rsid w:val="00BB3BDF"/>
    <w:rsid w:val="00BB3D36"/>
    <w:rsid w:val="00BB589B"/>
    <w:rsid w:val="00BB6914"/>
    <w:rsid w:val="00BB6C46"/>
    <w:rsid w:val="00BC056B"/>
    <w:rsid w:val="00BC078E"/>
    <w:rsid w:val="00BC1180"/>
    <w:rsid w:val="00BC4B0C"/>
    <w:rsid w:val="00BC5D82"/>
    <w:rsid w:val="00BD13EF"/>
    <w:rsid w:val="00BD16A1"/>
    <w:rsid w:val="00BD1EB3"/>
    <w:rsid w:val="00BD6B7C"/>
    <w:rsid w:val="00BD6F1F"/>
    <w:rsid w:val="00BD76A0"/>
    <w:rsid w:val="00BD7FAA"/>
    <w:rsid w:val="00BE09F7"/>
    <w:rsid w:val="00BE19AD"/>
    <w:rsid w:val="00BE4DCA"/>
    <w:rsid w:val="00BE50B5"/>
    <w:rsid w:val="00BE5746"/>
    <w:rsid w:val="00BE5F38"/>
    <w:rsid w:val="00BE6F65"/>
    <w:rsid w:val="00BF027C"/>
    <w:rsid w:val="00BF0CFC"/>
    <w:rsid w:val="00BF262B"/>
    <w:rsid w:val="00BF2E06"/>
    <w:rsid w:val="00BF3B94"/>
    <w:rsid w:val="00BF4A58"/>
    <w:rsid w:val="00BF76BC"/>
    <w:rsid w:val="00C0042A"/>
    <w:rsid w:val="00C00480"/>
    <w:rsid w:val="00C00C9D"/>
    <w:rsid w:val="00C01E95"/>
    <w:rsid w:val="00C07A5B"/>
    <w:rsid w:val="00C11A6A"/>
    <w:rsid w:val="00C14281"/>
    <w:rsid w:val="00C17575"/>
    <w:rsid w:val="00C20F4F"/>
    <w:rsid w:val="00C2126D"/>
    <w:rsid w:val="00C21AAD"/>
    <w:rsid w:val="00C23AE8"/>
    <w:rsid w:val="00C24F0B"/>
    <w:rsid w:val="00C2516A"/>
    <w:rsid w:val="00C25284"/>
    <w:rsid w:val="00C25939"/>
    <w:rsid w:val="00C26D7A"/>
    <w:rsid w:val="00C27D14"/>
    <w:rsid w:val="00C30715"/>
    <w:rsid w:val="00C3117C"/>
    <w:rsid w:val="00C3126C"/>
    <w:rsid w:val="00C3191B"/>
    <w:rsid w:val="00C3218D"/>
    <w:rsid w:val="00C33420"/>
    <w:rsid w:val="00C33627"/>
    <w:rsid w:val="00C341EC"/>
    <w:rsid w:val="00C34F14"/>
    <w:rsid w:val="00C35AF1"/>
    <w:rsid w:val="00C37918"/>
    <w:rsid w:val="00C4399E"/>
    <w:rsid w:val="00C439D0"/>
    <w:rsid w:val="00C453AB"/>
    <w:rsid w:val="00C453F9"/>
    <w:rsid w:val="00C45A2E"/>
    <w:rsid w:val="00C4609E"/>
    <w:rsid w:val="00C47A62"/>
    <w:rsid w:val="00C50CBC"/>
    <w:rsid w:val="00C52577"/>
    <w:rsid w:val="00C53AC0"/>
    <w:rsid w:val="00C55544"/>
    <w:rsid w:val="00C55D80"/>
    <w:rsid w:val="00C560E2"/>
    <w:rsid w:val="00C56560"/>
    <w:rsid w:val="00C56AF7"/>
    <w:rsid w:val="00C5725C"/>
    <w:rsid w:val="00C57269"/>
    <w:rsid w:val="00C60BB2"/>
    <w:rsid w:val="00C6192F"/>
    <w:rsid w:val="00C63711"/>
    <w:rsid w:val="00C63EC3"/>
    <w:rsid w:val="00C6418A"/>
    <w:rsid w:val="00C64B0F"/>
    <w:rsid w:val="00C64DD3"/>
    <w:rsid w:val="00C64ED9"/>
    <w:rsid w:val="00C65578"/>
    <w:rsid w:val="00C66DDA"/>
    <w:rsid w:val="00C67624"/>
    <w:rsid w:val="00C67C02"/>
    <w:rsid w:val="00C70744"/>
    <w:rsid w:val="00C707D2"/>
    <w:rsid w:val="00C70A61"/>
    <w:rsid w:val="00C719AF"/>
    <w:rsid w:val="00C72622"/>
    <w:rsid w:val="00C72CAE"/>
    <w:rsid w:val="00C7399C"/>
    <w:rsid w:val="00C73A77"/>
    <w:rsid w:val="00C73C1F"/>
    <w:rsid w:val="00C73FA3"/>
    <w:rsid w:val="00C742BD"/>
    <w:rsid w:val="00C74C42"/>
    <w:rsid w:val="00C82396"/>
    <w:rsid w:val="00C82AB9"/>
    <w:rsid w:val="00C82CEF"/>
    <w:rsid w:val="00C85CC8"/>
    <w:rsid w:val="00C87A32"/>
    <w:rsid w:val="00C90A0D"/>
    <w:rsid w:val="00C91C2E"/>
    <w:rsid w:val="00C94F22"/>
    <w:rsid w:val="00C95262"/>
    <w:rsid w:val="00C96F92"/>
    <w:rsid w:val="00CA008C"/>
    <w:rsid w:val="00CA2A15"/>
    <w:rsid w:val="00CA2D7F"/>
    <w:rsid w:val="00CA3E13"/>
    <w:rsid w:val="00CA40D5"/>
    <w:rsid w:val="00CA443F"/>
    <w:rsid w:val="00CA5F34"/>
    <w:rsid w:val="00CA6857"/>
    <w:rsid w:val="00CB1FD5"/>
    <w:rsid w:val="00CB4B93"/>
    <w:rsid w:val="00CB59C9"/>
    <w:rsid w:val="00CB6488"/>
    <w:rsid w:val="00CB6B20"/>
    <w:rsid w:val="00CB7E20"/>
    <w:rsid w:val="00CC02A2"/>
    <w:rsid w:val="00CC1D83"/>
    <w:rsid w:val="00CC2120"/>
    <w:rsid w:val="00CC45CF"/>
    <w:rsid w:val="00CC4625"/>
    <w:rsid w:val="00CC53A7"/>
    <w:rsid w:val="00CC6137"/>
    <w:rsid w:val="00CC7791"/>
    <w:rsid w:val="00CD0115"/>
    <w:rsid w:val="00CD0295"/>
    <w:rsid w:val="00CD0636"/>
    <w:rsid w:val="00CD1685"/>
    <w:rsid w:val="00CD1E33"/>
    <w:rsid w:val="00CD3666"/>
    <w:rsid w:val="00CD3F45"/>
    <w:rsid w:val="00CD6AFB"/>
    <w:rsid w:val="00CE05A4"/>
    <w:rsid w:val="00CE129E"/>
    <w:rsid w:val="00CE1EB7"/>
    <w:rsid w:val="00CE78F9"/>
    <w:rsid w:val="00CF0C8F"/>
    <w:rsid w:val="00CF0D5B"/>
    <w:rsid w:val="00CF1258"/>
    <w:rsid w:val="00CF1DBC"/>
    <w:rsid w:val="00CF3AA0"/>
    <w:rsid w:val="00CF66E6"/>
    <w:rsid w:val="00CF7B6B"/>
    <w:rsid w:val="00D007B1"/>
    <w:rsid w:val="00D00F59"/>
    <w:rsid w:val="00D012B2"/>
    <w:rsid w:val="00D01D48"/>
    <w:rsid w:val="00D02464"/>
    <w:rsid w:val="00D026B2"/>
    <w:rsid w:val="00D0287F"/>
    <w:rsid w:val="00D07056"/>
    <w:rsid w:val="00D07678"/>
    <w:rsid w:val="00D111C4"/>
    <w:rsid w:val="00D129E2"/>
    <w:rsid w:val="00D12F2D"/>
    <w:rsid w:val="00D15E7C"/>
    <w:rsid w:val="00D15F4D"/>
    <w:rsid w:val="00D210C0"/>
    <w:rsid w:val="00D217C6"/>
    <w:rsid w:val="00D227BC"/>
    <w:rsid w:val="00D22B32"/>
    <w:rsid w:val="00D23D18"/>
    <w:rsid w:val="00D242EF"/>
    <w:rsid w:val="00D24502"/>
    <w:rsid w:val="00D24B73"/>
    <w:rsid w:val="00D25614"/>
    <w:rsid w:val="00D2624E"/>
    <w:rsid w:val="00D26B68"/>
    <w:rsid w:val="00D30CB8"/>
    <w:rsid w:val="00D31C95"/>
    <w:rsid w:val="00D3262A"/>
    <w:rsid w:val="00D32F4D"/>
    <w:rsid w:val="00D34536"/>
    <w:rsid w:val="00D34DE0"/>
    <w:rsid w:val="00D378DE"/>
    <w:rsid w:val="00D4007C"/>
    <w:rsid w:val="00D40229"/>
    <w:rsid w:val="00D40E76"/>
    <w:rsid w:val="00D43CB4"/>
    <w:rsid w:val="00D459D3"/>
    <w:rsid w:val="00D47007"/>
    <w:rsid w:val="00D476DE"/>
    <w:rsid w:val="00D47A2F"/>
    <w:rsid w:val="00D526E5"/>
    <w:rsid w:val="00D52734"/>
    <w:rsid w:val="00D53204"/>
    <w:rsid w:val="00D535C8"/>
    <w:rsid w:val="00D55AEC"/>
    <w:rsid w:val="00D56958"/>
    <w:rsid w:val="00D56F5F"/>
    <w:rsid w:val="00D60363"/>
    <w:rsid w:val="00D64C4F"/>
    <w:rsid w:val="00D64C8A"/>
    <w:rsid w:val="00D66FF4"/>
    <w:rsid w:val="00D70821"/>
    <w:rsid w:val="00D71786"/>
    <w:rsid w:val="00D71DF4"/>
    <w:rsid w:val="00D732B9"/>
    <w:rsid w:val="00D732CA"/>
    <w:rsid w:val="00D7397F"/>
    <w:rsid w:val="00D73F67"/>
    <w:rsid w:val="00D7460F"/>
    <w:rsid w:val="00D75295"/>
    <w:rsid w:val="00D75AFE"/>
    <w:rsid w:val="00D767E5"/>
    <w:rsid w:val="00D7772A"/>
    <w:rsid w:val="00D8013A"/>
    <w:rsid w:val="00D812C2"/>
    <w:rsid w:val="00D821BA"/>
    <w:rsid w:val="00D86107"/>
    <w:rsid w:val="00D90C6B"/>
    <w:rsid w:val="00D91CCD"/>
    <w:rsid w:val="00D91EA9"/>
    <w:rsid w:val="00D9258B"/>
    <w:rsid w:val="00D92F72"/>
    <w:rsid w:val="00D93285"/>
    <w:rsid w:val="00D932CF"/>
    <w:rsid w:val="00D94424"/>
    <w:rsid w:val="00D945EB"/>
    <w:rsid w:val="00D95759"/>
    <w:rsid w:val="00D957FB"/>
    <w:rsid w:val="00D95A7F"/>
    <w:rsid w:val="00D964E2"/>
    <w:rsid w:val="00D96BE4"/>
    <w:rsid w:val="00D9750D"/>
    <w:rsid w:val="00DA14DD"/>
    <w:rsid w:val="00DA173B"/>
    <w:rsid w:val="00DA340A"/>
    <w:rsid w:val="00DA3C7B"/>
    <w:rsid w:val="00DA5B52"/>
    <w:rsid w:val="00DA7286"/>
    <w:rsid w:val="00DB21B0"/>
    <w:rsid w:val="00DB7DF7"/>
    <w:rsid w:val="00DC0CD8"/>
    <w:rsid w:val="00DC2CB7"/>
    <w:rsid w:val="00DC3A1A"/>
    <w:rsid w:val="00DC5369"/>
    <w:rsid w:val="00DD09AA"/>
    <w:rsid w:val="00DD1C70"/>
    <w:rsid w:val="00DD3B69"/>
    <w:rsid w:val="00DD4B9B"/>
    <w:rsid w:val="00DD5E4D"/>
    <w:rsid w:val="00DD7995"/>
    <w:rsid w:val="00DE00AA"/>
    <w:rsid w:val="00DE1715"/>
    <w:rsid w:val="00DE1CC9"/>
    <w:rsid w:val="00DE25E0"/>
    <w:rsid w:val="00DE3233"/>
    <w:rsid w:val="00DE32F1"/>
    <w:rsid w:val="00DE4003"/>
    <w:rsid w:val="00DE5A13"/>
    <w:rsid w:val="00DE5A43"/>
    <w:rsid w:val="00DF0487"/>
    <w:rsid w:val="00DF0CEE"/>
    <w:rsid w:val="00DF131C"/>
    <w:rsid w:val="00DF3666"/>
    <w:rsid w:val="00DF4FE0"/>
    <w:rsid w:val="00DF5AA9"/>
    <w:rsid w:val="00DF6BBF"/>
    <w:rsid w:val="00E005C5"/>
    <w:rsid w:val="00E01036"/>
    <w:rsid w:val="00E01B1A"/>
    <w:rsid w:val="00E04B6C"/>
    <w:rsid w:val="00E06ECE"/>
    <w:rsid w:val="00E07928"/>
    <w:rsid w:val="00E07EEE"/>
    <w:rsid w:val="00E07F28"/>
    <w:rsid w:val="00E1224F"/>
    <w:rsid w:val="00E12B7F"/>
    <w:rsid w:val="00E13C64"/>
    <w:rsid w:val="00E156E6"/>
    <w:rsid w:val="00E17962"/>
    <w:rsid w:val="00E17C18"/>
    <w:rsid w:val="00E232D9"/>
    <w:rsid w:val="00E239CC"/>
    <w:rsid w:val="00E243EC"/>
    <w:rsid w:val="00E24628"/>
    <w:rsid w:val="00E258DD"/>
    <w:rsid w:val="00E25B84"/>
    <w:rsid w:val="00E26596"/>
    <w:rsid w:val="00E267C3"/>
    <w:rsid w:val="00E27DC0"/>
    <w:rsid w:val="00E300DD"/>
    <w:rsid w:val="00E30913"/>
    <w:rsid w:val="00E35602"/>
    <w:rsid w:val="00E36CEF"/>
    <w:rsid w:val="00E4079A"/>
    <w:rsid w:val="00E40BC6"/>
    <w:rsid w:val="00E4308B"/>
    <w:rsid w:val="00E43517"/>
    <w:rsid w:val="00E437C7"/>
    <w:rsid w:val="00E43F6A"/>
    <w:rsid w:val="00E46052"/>
    <w:rsid w:val="00E46CB9"/>
    <w:rsid w:val="00E46CFE"/>
    <w:rsid w:val="00E475BD"/>
    <w:rsid w:val="00E47858"/>
    <w:rsid w:val="00E50C53"/>
    <w:rsid w:val="00E51104"/>
    <w:rsid w:val="00E53E50"/>
    <w:rsid w:val="00E5496F"/>
    <w:rsid w:val="00E56146"/>
    <w:rsid w:val="00E61A32"/>
    <w:rsid w:val="00E61D67"/>
    <w:rsid w:val="00E631CF"/>
    <w:rsid w:val="00E63E0E"/>
    <w:rsid w:val="00E64408"/>
    <w:rsid w:val="00E65795"/>
    <w:rsid w:val="00E662B8"/>
    <w:rsid w:val="00E67EC8"/>
    <w:rsid w:val="00E700E1"/>
    <w:rsid w:val="00E708C1"/>
    <w:rsid w:val="00E71137"/>
    <w:rsid w:val="00E741D0"/>
    <w:rsid w:val="00E75B7C"/>
    <w:rsid w:val="00E75EC8"/>
    <w:rsid w:val="00E8165B"/>
    <w:rsid w:val="00E83B5B"/>
    <w:rsid w:val="00E83F6E"/>
    <w:rsid w:val="00E84DAB"/>
    <w:rsid w:val="00E84E70"/>
    <w:rsid w:val="00E86097"/>
    <w:rsid w:val="00E86E2D"/>
    <w:rsid w:val="00E87950"/>
    <w:rsid w:val="00E90E13"/>
    <w:rsid w:val="00E92E5E"/>
    <w:rsid w:val="00E93DE7"/>
    <w:rsid w:val="00E956E9"/>
    <w:rsid w:val="00E967B4"/>
    <w:rsid w:val="00E96B49"/>
    <w:rsid w:val="00EA4349"/>
    <w:rsid w:val="00EA60F2"/>
    <w:rsid w:val="00EA6339"/>
    <w:rsid w:val="00EA6845"/>
    <w:rsid w:val="00EB0B0F"/>
    <w:rsid w:val="00EB17AA"/>
    <w:rsid w:val="00EB2B41"/>
    <w:rsid w:val="00EB37A2"/>
    <w:rsid w:val="00EB3DCB"/>
    <w:rsid w:val="00EC1CED"/>
    <w:rsid w:val="00EC3A72"/>
    <w:rsid w:val="00EC5F11"/>
    <w:rsid w:val="00ED0049"/>
    <w:rsid w:val="00ED00F6"/>
    <w:rsid w:val="00ED0D07"/>
    <w:rsid w:val="00ED16AE"/>
    <w:rsid w:val="00ED311A"/>
    <w:rsid w:val="00ED3276"/>
    <w:rsid w:val="00ED38B5"/>
    <w:rsid w:val="00ED48EF"/>
    <w:rsid w:val="00ED4982"/>
    <w:rsid w:val="00ED4FCC"/>
    <w:rsid w:val="00ED65F4"/>
    <w:rsid w:val="00EE0732"/>
    <w:rsid w:val="00EE102F"/>
    <w:rsid w:val="00EE1982"/>
    <w:rsid w:val="00EE328F"/>
    <w:rsid w:val="00EE3A5F"/>
    <w:rsid w:val="00EE41F7"/>
    <w:rsid w:val="00EE5640"/>
    <w:rsid w:val="00EE56AE"/>
    <w:rsid w:val="00EE6E6C"/>
    <w:rsid w:val="00EE7309"/>
    <w:rsid w:val="00EF115B"/>
    <w:rsid w:val="00EF1909"/>
    <w:rsid w:val="00EF3E01"/>
    <w:rsid w:val="00EF4D34"/>
    <w:rsid w:val="00EF521B"/>
    <w:rsid w:val="00EF79AD"/>
    <w:rsid w:val="00EF7AF8"/>
    <w:rsid w:val="00F0122B"/>
    <w:rsid w:val="00F01495"/>
    <w:rsid w:val="00F019B4"/>
    <w:rsid w:val="00F03D5D"/>
    <w:rsid w:val="00F05015"/>
    <w:rsid w:val="00F060FE"/>
    <w:rsid w:val="00F06D02"/>
    <w:rsid w:val="00F108E1"/>
    <w:rsid w:val="00F14B90"/>
    <w:rsid w:val="00F1528F"/>
    <w:rsid w:val="00F16343"/>
    <w:rsid w:val="00F1636D"/>
    <w:rsid w:val="00F165D4"/>
    <w:rsid w:val="00F22778"/>
    <w:rsid w:val="00F23B6C"/>
    <w:rsid w:val="00F26F58"/>
    <w:rsid w:val="00F26F67"/>
    <w:rsid w:val="00F27224"/>
    <w:rsid w:val="00F30B93"/>
    <w:rsid w:val="00F32461"/>
    <w:rsid w:val="00F36597"/>
    <w:rsid w:val="00F36F2B"/>
    <w:rsid w:val="00F37255"/>
    <w:rsid w:val="00F37322"/>
    <w:rsid w:val="00F37FAB"/>
    <w:rsid w:val="00F42900"/>
    <w:rsid w:val="00F42CB5"/>
    <w:rsid w:val="00F445DE"/>
    <w:rsid w:val="00F44CBA"/>
    <w:rsid w:val="00F45CDF"/>
    <w:rsid w:val="00F45D63"/>
    <w:rsid w:val="00F5053C"/>
    <w:rsid w:val="00F60F75"/>
    <w:rsid w:val="00F611EC"/>
    <w:rsid w:val="00F616C7"/>
    <w:rsid w:val="00F619A1"/>
    <w:rsid w:val="00F631F2"/>
    <w:rsid w:val="00F63F0F"/>
    <w:rsid w:val="00F64114"/>
    <w:rsid w:val="00F6589D"/>
    <w:rsid w:val="00F65BAB"/>
    <w:rsid w:val="00F66691"/>
    <w:rsid w:val="00F67974"/>
    <w:rsid w:val="00F70790"/>
    <w:rsid w:val="00F716D3"/>
    <w:rsid w:val="00F7419A"/>
    <w:rsid w:val="00F8057E"/>
    <w:rsid w:val="00F80C17"/>
    <w:rsid w:val="00F825CA"/>
    <w:rsid w:val="00F85533"/>
    <w:rsid w:val="00F86EDE"/>
    <w:rsid w:val="00F86F15"/>
    <w:rsid w:val="00F87008"/>
    <w:rsid w:val="00F87E18"/>
    <w:rsid w:val="00F901FD"/>
    <w:rsid w:val="00F92043"/>
    <w:rsid w:val="00F92232"/>
    <w:rsid w:val="00F9305B"/>
    <w:rsid w:val="00F955A9"/>
    <w:rsid w:val="00F95A6B"/>
    <w:rsid w:val="00F95FC1"/>
    <w:rsid w:val="00F96AD0"/>
    <w:rsid w:val="00F9704A"/>
    <w:rsid w:val="00F97375"/>
    <w:rsid w:val="00FA2485"/>
    <w:rsid w:val="00FA3328"/>
    <w:rsid w:val="00FA3734"/>
    <w:rsid w:val="00FB08ED"/>
    <w:rsid w:val="00FB29CC"/>
    <w:rsid w:val="00FB352D"/>
    <w:rsid w:val="00FB3B22"/>
    <w:rsid w:val="00FB3E42"/>
    <w:rsid w:val="00FB42CD"/>
    <w:rsid w:val="00FB5077"/>
    <w:rsid w:val="00FB7DAC"/>
    <w:rsid w:val="00FC036F"/>
    <w:rsid w:val="00FC042C"/>
    <w:rsid w:val="00FC0CDF"/>
    <w:rsid w:val="00FC1CF3"/>
    <w:rsid w:val="00FC23EF"/>
    <w:rsid w:val="00FC494A"/>
    <w:rsid w:val="00FC49CF"/>
    <w:rsid w:val="00FC6971"/>
    <w:rsid w:val="00FC727E"/>
    <w:rsid w:val="00FD5057"/>
    <w:rsid w:val="00FD54C4"/>
    <w:rsid w:val="00FD5AAC"/>
    <w:rsid w:val="00FD6907"/>
    <w:rsid w:val="00FD7DC0"/>
    <w:rsid w:val="00FE1807"/>
    <w:rsid w:val="00FE1F00"/>
    <w:rsid w:val="00FE2D18"/>
    <w:rsid w:val="00FE2FAB"/>
    <w:rsid w:val="00FE4374"/>
    <w:rsid w:val="00FE4B2E"/>
    <w:rsid w:val="00FE4C93"/>
    <w:rsid w:val="00FF03F1"/>
    <w:rsid w:val="00FF05CE"/>
    <w:rsid w:val="00FF24BF"/>
    <w:rsid w:val="00FF4898"/>
    <w:rsid w:val="00FF4F8A"/>
    <w:rsid w:val="00FF50E0"/>
    <w:rsid w:val="00FF5A5D"/>
    <w:rsid w:val="00FF7285"/>
    <w:rsid w:val="00FF72B7"/>
    <w:rsid w:val="00FF76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C4028"/>
  <w15:chartTrackingRefBased/>
  <w15:docId w15:val="{033FB90E-1D61-4BFA-B7FD-B8BA4B1BC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6425"/>
    <w:rPr>
      <w:lang w:val="ru-RU" w:eastAsia="ru-RU"/>
    </w:rPr>
  </w:style>
  <w:style w:type="paragraph" w:styleId="1">
    <w:name w:val="heading 1"/>
    <w:basedOn w:val="a"/>
    <w:next w:val="a"/>
    <w:qFormat/>
    <w:pPr>
      <w:keepNext/>
      <w:ind w:left="368"/>
      <w:jc w:val="center"/>
      <w:outlineLvl w:val="0"/>
    </w:pPr>
    <w:rPr>
      <w:b/>
      <w:color w:val="FF0000"/>
      <w:lang w:val="uk-UA"/>
    </w:rPr>
  </w:style>
  <w:style w:type="paragraph" w:styleId="2">
    <w:name w:val="heading 2"/>
    <w:basedOn w:val="a"/>
    <w:next w:val="a"/>
    <w:qFormat/>
    <w:pPr>
      <w:keepNext/>
      <w:jc w:val="center"/>
      <w:outlineLvl w:val="1"/>
    </w:pPr>
    <w:rPr>
      <w:b/>
      <w:sz w:val="22"/>
      <w:lang w:val="uk-UA"/>
    </w:rPr>
  </w:style>
  <w:style w:type="paragraph" w:styleId="3">
    <w:name w:val="heading 3"/>
    <w:basedOn w:val="a"/>
    <w:next w:val="a"/>
    <w:qFormat/>
    <w:pPr>
      <w:keepNext/>
      <w:outlineLvl w:val="2"/>
    </w:pPr>
    <w:rPr>
      <w:b/>
      <w: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link w:val="21"/>
    <w:pPr>
      <w:jc w:val="both"/>
    </w:pPr>
    <w:rPr>
      <w:sz w:val="22"/>
      <w:lang w:val="uk-UA"/>
    </w:rPr>
  </w:style>
  <w:style w:type="paragraph" w:styleId="a3">
    <w:name w:val="Body Text"/>
    <w:basedOn w:val="a"/>
    <w:rPr>
      <w:color w:val="FF0000"/>
      <w:sz w:val="22"/>
      <w:lang w:val="uk-UA"/>
    </w:rPr>
  </w:style>
  <w:style w:type="paragraph" w:styleId="a4">
    <w:name w:val="Body Text Indent"/>
    <w:basedOn w:val="a"/>
    <w:pPr>
      <w:ind w:left="84"/>
      <w:jc w:val="both"/>
    </w:pPr>
    <w:rPr>
      <w:sz w:val="22"/>
      <w:lang w:val="uk-UA"/>
    </w:rPr>
  </w:style>
  <w:style w:type="paragraph" w:styleId="30">
    <w:name w:val="Body Text Indent 3"/>
    <w:basedOn w:val="a"/>
    <w:pPr>
      <w:ind w:left="84"/>
    </w:pPr>
    <w:rPr>
      <w:color w:val="FF0000"/>
      <w:sz w:val="15"/>
      <w:lang w:val="uk-UA"/>
    </w:rPr>
  </w:style>
  <w:style w:type="paragraph" w:styleId="31">
    <w:name w:val="Body Text 3"/>
    <w:basedOn w:val="a"/>
    <w:rPr>
      <w:sz w:val="24"/>
      <w:lang w:val="uk-UA"/>
    </w:rPr>
  </w:style>
  <w:style w:type="character" w:styleId="a5">
    <w:name w:val="page number"/>
    <w:basedOn w:val="a0"/>
  </w:style>
  <w:style w:type="paragraph" w:styleId="a6">
    <w:name w:val="footer"/>
    <w:basedOn w:val="a"/>
    <w:link w:val="a7"/>
    <w:uiPriority w:val="99"/>
    <w:pPr>
      <w:tabs>
        <w:tab w:val="center" w:pos="4677"/>
        <w:tab w:val="right" w:pos="9355"/>
      </w:tabs>
    </w:pPr>
    <w:rPr>
      <w:sz w:val="24"/>
    </w:rPr>
  </w:style>
  <w:style w:type="paragraph" w:styleId="22">
    <w:name w:val="Body Text Indent 2"/>
    <w:basedOn w:val="a"/>
    <w:link w:val="23"/>
    <w:pPr>
      <w:ind w:firstLine="284"/>
      <w:jc w:val="both"/>
    </w:pPr>
    <w:rPr>
      <w:sz w:val="22"/>
      <w:lang w:val="uk-UA"/>
    </w:rPr>
  </w:style>
  <w:style w:type="paragraph" w:customStyle="1" w:styleId="10">
    <w:name w:val="Текст выноски1"/>
    <w:basedOn w:val="a"/>
    <w:semiHidden/>
    <w:rPr>
      <w:rFonts w:ascii="Tahoma" w:hAnsi="Tahoma" w:cs="Tahoma"/>
      <w:sz w:val="16"/>
      <w:szCs w:val="16"/>
    </w:rPr>
  </w:style>
  <w:style w:type="character" w:styleId="a8">
    <w:name w:val="annotation reference"/>
    <w:semiHidden/>
    <w:rPr>
      <w:sz w:val="16"/>
      <w:szCs w:val="16"/>
    </w:rPr>
  </w:style>
  <w:style w:type="paragraph" w:styleId="a9">
    <w:name w:val="annotation text"/>
    <w:basedOn w:val="a"/>
    <w:link w:val="aa"/>
    <w:semiHidden/>
  </w:style>
  <w:style w:type="paragraph" w:customStyle="1" w:styleId="CommentSubject">
    <w:name w:val="Comment Subject"/>
    <w:basedOn w:val="a9"/>
    <w:next w:val="a9"/>
    <w:semiHidden/>
    <w:rPr>
      <w:b/>
      <w:bCs/>
    </w:rPr>
  </w:style>
  <w:style w:type="paragraph" w:styleId="ab">
    <w:name w:val="Balloon Text"/>
    <w:basedOn w:val="a"/>
    <w:semiHidden/>
    <w:rsid w:val="005C5265"/>
    <w:rPr>
      <w:rFonts w:ascii="Tahoma" w:hAnsi="Tahoma" w:cs="Tahoma"/>
      <w:sz w:val="16"/>
      <w:szCs w:val="16"/>
    </w:rPr>
  </w:style>
  <w:style w:type="paragraph" w:styleId="ac">
    <w:name w:val="annotation subject"/>
    <w:basedOn w:val="a9"/>
    <w:next w:val="a9"/>
    <w:semiHidden/>
    <w:rsid w:val="008A21A7"/>
    <w:rPr>
      <w:b/>
      <w:bCs/>
    </w:rPr>
  </w:style>
  <w:style w:type="paragraph" w:styleId="ad">
    <w:name w:val="header"/>
    <w:basedOn w:val="a"/>
    <w:rsid w:val="00390B20"/>
    <w:pPr>
      <w:tabs>
        <w:tab w:val="center" w:pos="4677"/>
        <w:tab w:val="right" w:pos="9355"/>
      </w:tabs>
    </w:pPr>
  </w:style>
  <w:style w:type="paragraph" w:customStyle="1" w:styleId="Normal1">
    <w:name w:val="Normal1"/>
    <w:rsid w:val="00943751"/>
    <w:rPr>
      <w:lang w:val="en-GB" w:eastAsia="ru-RU"/>
    </w:rPr>
  </w:style>
  <w:style w:type="paragraph" w:customStyle="1" w:styleId="wfxRecipient">
    <w:name w:val="wfxRecipient"/>
    <w:basedOn w:val="a"/>
    <w:rsid w:val="00176F87"/>
    <w:pPr>
      <w:jc w:val="both"/>
    </w:pPr>
    <w:rPr>
      <w:rFonts w:ascii="Garamond" w:hAnsi="Garamond"/>
      <w:kern w:val="18"/>
      <w:lang w:val="en-GB" w:eastAsia="en-US"/>
    </w:rPr>
  </w:style>
  <w:style w:type="character" w:customStyle="1" w:styleId="23">
    <w:name w:val="Основной текст с отступом 2 Знак"/>
    <w:link w:val="22"/>
    <w:rsid w:val="00117609"/>
    <w:rPr>
      <w:sz w:val="22"/>
      <w:lang w:val="uk-UA"/>
    </w:rPr>
  </w:style>
  <w:style w:type="paragraph" w:styleId="ae">
    <w:name w:val="Document Map"/>
    <w:basedOn w:val="a"/>
    <w:semiHidden/>
    <w:rsid w:val="006E1C33"/>
    <w:pPr>
      <w:shd w:val="clear" w:color="auto" w:fill="000080"/>
    </w:pPr>
    <w:rPr>
      <w:rFonts w:ascii="Tahoma" w:hAnsi="Tahoma" w:cs="Tahoma"/>
    </w:rPr>
  </w:style>
  <w:style w:type="paragraph" w:styleId="af">
    <w:name w:val="Plain Text"/>
    <w:basedOn w:val="a"/>
    <w:unhideWhenUsed/>
    <w:rsid w:val="00404084"/>
    <w:rPr>
      <w:rFonts w:ascii="Calibri" w:eastAsia="Calibri" w:hAnsi="Calibri"/>
      <w:sz w:val="22"/>
      <w:szCs w:val="22"/>
      <w:lang w:eastAsia="en-US"/>
    </w:rPr>
  </w:style>
  <w:style w:type="character" w:styleId="af0">
    <w:name w:val="Emphasis"/>
    <w:uiPriority w:val="20"/>
    <w:qFormat/>
    <w:rsid w:val="00EE7309"/>
    <w:rPr>
      <w:i/>
      <w:iCs/>
    </w:rPr>
  </w:style>
  <w:style w:type="character" w:customStyle="1" w:styleId="21">
    <w:name w:val="Основной текст 2 Знак"/>
    <w:link w:val="20"/>
    <w:rsid w:val="004A35D5"/>
    <w:rPr>
      <w:sz w:val="22"/>
      <w:lang w:val="uk-UA"/>
    </w:rPr>
  </w:style>
  <w:style w:type="paragraph" w:styleId="af1">
    <w:name w:val="List Paragraph"/>
    <w:basedOn w:val="a"/>
    <w:link w:val="af2"/>
    <w:uiPriority w:val="34"/>
    <w:qFormat/>
    <w:rsid w:val="00050896"/>
    <w:pPr>
      <w:ind w:left="708"/>
    </w:pPr>
  </w:style>
  <w:style w:type="paragraph" w:styleId="af3">
    <w:name w:val="Revision"/>
    <w:hidden/>
    <w:uiPriority w:val="99"/>
    <w:semiHidden/>
    <w:rsid w:val="006A6557"/>
    <w:rPr>
      <w:lang w:val="ru-RU" w:eastAsia="ru-RU"/>
    </w:rPr>
  </w:style>
  <w:style w:type="character" w:styleId="af4">
    <w:name w:val="Hyperlink"/>
    <w:rsid w:val="000B770C"/>
    <w:rPr>
      <w:color w:val="0563C1"/>
      <w:u w:val="single"/>
    </w:rPr>
  </w:style>
  <w:style w:type="character" w:customStyle="1" w:styleId="UnresolvedMention">
    <w:name w:val="Unresolved Mention"/>
    <w:uiPriority w:val="99"/>
    <w:semiHidden/>
    <w:unhideWhenUsed/>
    <w:rsid w:val="000B770C"/>
    <w:rPr>
      <w:color w:val="605E5C"/>
      <w:shd w:val="clear" w:color="auto" w:fill="E1DFDD"/>
    </w:rPr>
  </w:style>
  <w:style w:type="character" w:customStyle="1" w:styleId="af2">
    <w:name w:val="Абзац списка Знак"/>
    <w:link w:val="af1"/>
    <w:uiPriority w:val="34"/>
    <w:locked/>
    <w:rsid w:val="00F7419A"/>
    <w:rPr>
      <w:lang w:val="ru-RU" w:eastAsia="ru-RU"/>
    </w:rPr>
  </w:style>
  <w:style w:type="paragraph" w:customStyle="1" w:styleId="11">
    <w:name w:val="Заголовок 11"/>
    <w:basedOn w:val="a"/>
    <w:uiPriority w:val="1"/>
    <w:qFormat/>
    <w:rsid w:val="00CC7791"/>
    <w:pPr>
      <w:widowControl w:val="0"/>
      <w:spacing w:line="250" w:lineRule="exact"/>
      <w:ind w:left="225"/>
      <w:jc w:val="center"/>
      <w:outlineLvl w:val="1"/>
    </w:pPr>
    <w:rPr>
      <w:b/>
      <w:bCs/>
      <w:sz w:val="22"/>
      <w:szCs w:val="22"/>
      <w:lang w:val="en-US" w:eastAsia="en-US"/>
    </w:rPr>
  </w:style>
  <w:style w:type="paragraph" w:customStyle="1" w:styleId="12">
    <w:name w:val="Звичайний1"/>
    <w:rsid w:val="00474F98"/>
    <w:rPr>
      <w:lang w:eastAsia="ru-RU"/>
    </w:rPr>
  </w:style>
  <w:style w:type="character" w:customStyle="1" w:styleId="a7">
    <w:name w:val="Нижний колонтитул Знак"/>
    <w:basedOn w:val="a0"/>
    <w:link w:val="a6"/>
    <w:uiPriority w:val="99"/>
    <w:rsid w:val="00002A8F"/>
    <w:rPr>
      <w:sz w:val="24"/>
      <w:lang w:val="ru-RU" w:eastAsia="ru-RU"/>
    </w:rPr>
  </w:style>
  <w:style w:type="paragraph" w:customStyle="1" w:styleId="210">
    <w:name w:val="Основной текст 21"/>
    <w:basedOn w:val="a"/>
    <w:rsid w:val="006C6284"/>
    <w:pPr>
      <w:suppressAutoHyphens/>
      <w:autoSpaceDE w:val="0"/>
      <w:jc w:val="both"/>
    </w:pPr>
    <w:rPr>
      <w:rFonts w:ascii="CG Times" w:hAnsi="CG Times" w:cs="CG Times"/>
      <w:lang w:val="uk-UA" w:eastAsia="uk-UA"/>
    </w:rPr>
  </w:style>
  <w:style w:type="table" w:styleId="af5">
    <w:name w:val="Table Grid"/>
    <w:basedOn w:val="a1"/>
    <w:rsid w:val="00EE0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примечания Знак"/>
    <w:basedOn w:val="a0"/>
    <w:link w:val="a9"/>
    <w:semiHidden/>
    <w:rsid w:val="00F616C7"/>
    <w:rPr>
      <w:lang w:val="ru-RU" w:eastAsia="ru-RU"/>
    </w:rPr>
  </w:style>
  <w:style w:type="paragraph" w:styleId="af6">
    <w:name w:val="Normal (Web)"/>
    <w:basedOn w:val="a"/>
    <w:uiPriority w:val="99"/>
    <w:unhideWhenUsed/>
    <w:rsid w:val="006017A9"/>
    <w:pPr>
      <w:spacing w:before="100" w:beforeAutospacing="1" w:after="100" w:afterAutospacing="1"/>
    </w:pPr>
    <w:rPr>
      <w:sz w:val="24"/>
      <w:szCs w:val="24"/>
      <w:lang w:val="uk-UA" w:eastAsia="uk-UA"/>
    </w:rPr>
  </w:style>
  <w:style w:type="character" w:styleId="af7">
    <w:name w:val="Strong"/>
    <w:basedOn w:val="a0"/>
    <w:uiPriority w:val="22"/>
    <w:qFormat/>
    <w:rsid w:val="006017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9469">
      <w:bodyDiv w:val="1"/>
      <w:marLeft w:val="0"/>
      <w:marRight w:val="0"/>
      <w:marTop w:val="0"/>
      <w:marBottom w:val="0"/>
      <w:divBdr>
        <w:top w:val="none" w:sz="0" w:space="0" w:color="auto"/>
        <w:left w:val="none" w:sz="0" w:space="0" w:color="auto"/>
        <w:bottom w:val="none" w:sz="0" w:space="0" w:color="auto"/>
        <w:right w:val="none" w:sz="0" w:space="0" w:color="auto"/>
      </w:divBdr>
    </w:div>
    <w:div w:id="865752336">
      <w:bodyDiv w:val="1"/>
      <w:marLeft w:val="0"/>
      <w:marRight w:val="0"/>
      <w:marTop w:val="0"/>
      <w:marBottom w:val="0"/>
      <w:divBdr>
        <w:top w:val="none" w:sz="0" w:space="0" w:color="auto"/>
        <w:left w:val="none" w:sz="0" w:space="0" w:color="auto"/>
        <w:bottom w:val="none" w:sz="0" w:space="0" w:color="auto"/>
        <w:right w:val="none" w:sz="0" w:space="0" w:color="auto"/>
      </w:divBdr>
    </w:div>
    <w:div w:id="939602189">
      <w:bodyDiv w:val="1"/>
      <w:marLeft w:val="0"/>
      <w:marRight w:val="0"/>
      <w:marTop w:val="0"/>
      <w:marBottom w:val="0"/>
      <w:divBdr>
        <w:top w:val="none" w:sz="0" w:space="0" w:color="auto"/>
        <w:left w:val="none" w:sz="0" w:space="0" w:color="auto"/>
        <w:bottom w:val="none" w:sz="0" w:space="0" w:color="auto"/>
        <w:right w:val="none" w:sz="0" w:space="0" w:color="auto"/>
      </w:divBdr>
    </w:div>
    <w:div w:id="147175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Документ" ma:contentTypeID="0x01019100759AC37DD4C6D340B16FB22203CD7349" ma:contentTypeVersion="65" ma:contentTypeDescription="Створення нового документа." ma:contentTypeScope="" ma:versionID="1ccdb59a41f30ab5ddb4b9491f078b49">
  <xsd:schema xmlns:xsd="http://www.w3.org/2001/XMLSchema" xmlns:xs="http://www.w3.org/2001/XMLSchema" xmlns:p="http://schemas.microsoft.com/office/2006/metadata/properties" xmlns:ns2="7a38056e-f9dc-4d74-8e3f-50056c3868c6" xmlns:ns3="6887ec82-2e84-4863-9abf-0e41ec4e6c9e" xmlns:ns4="http://schemas.microsoft.com/sharepoint/v4" targetNamespace="http://schemas.microsoft.com/office/2006/metadata/properties" ma:root="true" ma:fieldsID="92e5b1771d818d8ff2a2c578f272a420" ns2:_="" ns3:_="" ns4:_="">
    <xsd:import namespace="7a38056e-f9dc-4d74-8e3f-50056c3868c6"/>
    <xsd:import namespace="6887ec82-2e84-4863-9abf-0e41ec4e6c9e"/>
    <xsd:import namespace="http://schemas.microsoft.com/sharepoint/v4"/>
    <xsd:element name="properties">
      <xsd:complexType>
        <xsd:sequence>
          <xsd:element name="documentManagement">
            <xsd:complexType>
              <xsd:all>
                <xsd:element ref="ns2:DocTrix.Master" minOccurs="0"/>
                <xsd:element ref="ns3:_dlc_DocId" minOccurs="0"/>
                <xsd:element ref="ns3:_dlc_DocIdUrl" minOccurs="0"/>
                <xsd:element ref="ns3:_dlc_DocIdPersistId" minOccurs="0"/>
                <xsd:element ref="ns2:_x0422__x0438__x043f__x0020__x0432__x043a__x043b__x0430__x0434__x0435__x043d__x043e__x0433__x043e__x0020__x0434__x043e__x043a__x0443__x043c__x0435__x043d__x0442__x0443_"/>
                <xsd:element ref="ns2:bool_compressed" minOccurs="0"/>
                <xsd:element ref="ns4:IconOverlay" minOccurs="0"/>
                <xsd:element ref="ns2:strParenID" minOccurs="0"/>
                <xsd:element ref="ns2:DocumentType" minOccurs="0"/>
                <xsd:element ref="ns2:_x0414__x043e__x0432__x0456__x0434__x043d__x0438__x043a__x0020__x0442__x0438__x043f__x0456__x0432__x0020__x0434__x043e__x043a__x0443__x043c__x0435__x043d__x0442__x0456__x0432__ID" minOccurs="0"/>
                <xsd:element ref="ns2:AccessGroup" minOccurs="0"/>
                <xsd:element ref="ns2:toArch" minOccurs="0"/>
                <xsd:element ref="ns2:vchasno_id" minOccurs="0"/>
                <xsd:element ref="ns2:vchasno_status" minOccurs="0"/>
                <xsd:element ref="ns2:subType" minOccurs="0"/>
                <xsd:element ref="ns2:order0" minOccurs="0"/>
                <xsd:element ref="ns2:fileBase64"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056e-f9dc-4d74-8e3f-50056c3868c6" elementFormDefault="qualified">
    <xsd:import namespace="http://schemas.microsoft.com/office/2006/documentManagement/types"/>
    <xsd:import namespace="http://schemas.microsoft.com/office/infopath/2007/PartnerControls"/>
    <xsd:element name="DocTrix.Master" ma:index="8" nillable="true" ma:displayName="Основной элемент" ma:list="{e3444c13-04db-451a-9894-3104b1ae1f46}" ma:internalName="DocTrixMaster" ma:readOnly="false" ma:showField="Title">
      <xsd:simpleType>
        <xsd:restriction base="dms:Lookup"/>
      </xsd:simpleType>
    </xsd:element>
    <xsd:element name="_x0422__x0438__x043f__x0020__x0432__x043a__x043b__x0430__x0434__x0435__x043d__x043e__x0433__x043e__x0020__x0434__x043e__x043a__x0443__x043c__x0435__x043d__x0442__x0443_" ma:index="12" ma:displayName="Тип вкладеного документу" ma:list="{9190e249-d624-467f-a646-c6e9f57040c0}" ma:internalName="_x0422__x0438__x043f__x0020__x0432__x043a__x043b__x0430__x0434__x0435__x043d__x043e__x0433__x043e__x0020__x0434__x043e__x043a__x0443__x043c__x0435__x043d__x0442__x0443_" ma:showField="_x041d__x0430__x0437__x0432__x04" ma:web="6887ec82-2e84-4863-9abf-0e41ec4e6c9e">
      <xsd:simpleType>
        <xsd:restriction base="dms:Unknown"/>
      </xsd:simpleType>
    </xsd:element>
    <xsd:element name="bool_compressed" ma:index="13" nillable="true" ma:displayName="bool_compressed" ma:default="0" ma:internalName="bool_compressed">
      <xsd:simpleType>
        <xsd:restriction base="dms:Boolean"/>
      </xsd:simpleType>
    </xsd:element>
    <xsd:element name="strParenID" ma:index="18" nillable="true" ma:displayName="strParenID" ma:hidden="true" ma:internalName="strParenID" ma:readOnly="false">
      <xsd:simpleType>
        <xsd:restriction base="dms:Text">
          <xsd:maxLength value="255"/>
        </xsd:restriction>
      </xsd:simpleType>
    </xsd:element>
    <xsd:element name="DocumentType" ma:index="19" nillable="true" ma:displayName="Тип документу" ma:hidden="true" ma:internalName="DocumentType">
      <xsd:complexType>
        <xsd:simpleContent>
          <xsd:extension base="dms:BusinessDataPrimaryField">
            <xsd:attribute name="BdcField" type="xsd:string" fixed="DocType"/>
            <xsd:attribute name="RelatedFieldWssStaticName" type="xsd:string" fixed="_x0414__x043e__x0432__x0456__x0434__x043d__x0438__x043a__x0020__x0442__x0438__x043f__x0456__x0432__x0020__x0434__x043e__x043a__x0443__x043c__x0435__x043d__x0442__x0456__x0432__ID"/>
            <xsd:attribute name="SecondaryFieldBdcNames" type="xsd:string" fixed="0"/>
            <xsd:attribute name="SecondaryFieldsWssStaticNames" type="xsd:string" fixed="0"/>
            <xsd:attribute name="SystemInstance" type="xsd:string" fixed="DWH"/>
            <xsd:attribute name="EntityNamespace" type="xsd:string" fixed="http://doc.np.ua/df/contracts"/>
            <xsd:attribute name="EntityName" type="xsd:string" fixed="Довідник типів документів"/>
            <xsd:attribute name="RelatedFieldBDCField" type="xsd:string" fixed=""/>
            <xsd:attribute name="Resolved" type="xsd:string" fixed="true"/>
          </xsd:extension>
        </xsd:simpleContent>
      </xsd:complexType>
    </xsd:element>
    <xsd:element name="_x0414__x043e__x0432__x0456__x0434__x043d__x0438__x043a__x0020__x0442__x0438__x043f__x0456__x0432__x0020__x0434__x043e__x043a__x0443__x043c__x0435__x043d__x0442__x0456__x0432__ID" ma:index="20" nillable="true" ma:displayName="Довідник типів документів_ID" ma:hidden="true" ma:internalName="_x0414__x043e__x0432__x0456__x0434__x043d__x0438__x043a__x0020__x0442__x0438__x043f__x0456__x0432__x0020__x0434__x043e__x043a__x0443__x043c__x0435__x043d__x0442__x0456__x0432__ID">
      <xsd:complexType>
        <xsd:simpleContent>
          <xsd:extension base="dms:BusinessDataSecondaryField">
            <xsd:attribute name="BdcField" type="xsd:string" fixed="Довідник типів документів_ID"/>
          </xsd:extension>
        </xsd:simpleContent>
      </xsd:complexType>
    </xsd:element>
    <xsd:element name="AccessGroup" ma:index="21" nillable="true" ma:displayName="AccessGroup" ma:hidden="true" ma:list="UserInfo" ma:SearchPeopleOnly="false" ma:SharePointGroup="0" ma:internalName="AccessGroup" ma:readOnly="false" ma:showField="Title">
      <xsd:simpleType>
        <xsd:restriction base="dms:Unknown"/>
      </xsd:simpleType>
    </xsd:element>
    <xsd:element name="toArch" ma:index="22" nillable="true" ma:displayName="toArch" ma:default="0" ma:description="Переносити до архіву статутних документів як найновішу версію" ma:internalName="toArch">
      <xsd:simpleType>
        <xsd:restriction base="dms:Boolean"/>
      </xsd:simpleType>
    </xsd:element>
    <xsd:element name="vchasno_id" ma:index="23" nillable="true" ma:displayName="vchasno_id" ma:internalName="vchasno_id">
      <xsd:simpleType>
        <xsd:restriction base="dms:Text">
          <xsd:maxLength value="255"/>
        </xsd:restriction>
      </xsd:simpleType>
    </xsd:element>
    <xsd:element name="vchasno_status" ma:index="24" nillable="true" ma:displayName="vchasno_status" ma:internalName="vchasno_status">
      <xsd:simpleType>
        <xsd:restriction base="dms:Text">
          <xsd:maxLength value="255"/>
        </xsd:restriction>
      </xsd:simpleType>
    </xsd:element>
    <xsd:element name="subType" ma:index="25" nillable="true" ma:displayName="Підтип" ma:internalName="subType">
      <xsd:simpleType>
        <xsd:restriction base="dms:Text">
          <xsd:maxLength value="255"/>
        </xsd:restriction>
      </xsd:simpleType>
    </xsd:element>
    <xsd:element name="order0" ma:index="26" nillable="true" ma:displayName="Порядок" ma:internalName="order0" ma:percentage="FALSE">
      <xsd:simpleType>
        <xsd:restriction base="dms:Number">
          <xsd:minInclusive value="0"/>
        </xsd:restriction>
      </xsd:simpleType>
    </xsd:element>
    <xsd:element name="fileBase64" ma:index="27" nillable="true" ma:displayName="fileBase64" ma:hidden="true" ma:internalName="fileBase64"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87ec82-2e84-4863-9abf-0e41ec4e6c9e" elementFormDefault="qualified">
    <xsd:import namespace="http://schemas.microsoft.com/office/2006/documentManagement/types"/>
    <xsd:import namespace="http://schemas.microsoft.com/office/infopath/2007/PartnerControls"/>
    <xsd:element name="_dlc_DocId" ma:index="9" nillable="true" ma:displayName="Значення ідентифікатора документа" ma:description="Значення ідентифікатора документа, призначеного цьому елементу." ma:indexed="true" ma:internalName="_dlc_DocId" ma:readOnly="true">
      <xsd:simpleType>
        <xsd:restriction base="dms:Text"/>
      </xsd:simpleType>
    </xsd:element>
    <xsd:element name="_dlc_DocIdUrl" ma:index="10"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Trix.Master xmlns="7a38056e-f9dc-4d74-8e3f-50056c3868c6">44726</DocTrix.Master>
    <toArch xmlns="7a38056e-f9dc-4d74-8e3f-50056c3868c6">false</toArch>
    <vchasno_id xmlns="7a38056e-f9dc-4d74-8e3f-50056c3868c6" xsi:nil="true"/>
    <_x0422__x0438__x043f__x0020__x0432__x043a__x043b__x0430__x0434__x0435__x043d__x043e__x0433__x043e__x0020__x0434__x043e__x043a__x0443__x043c__x0435__x043d__x0442__x0443_ xmlns="7a38056e-f9dc-4d74-8e3f-50056c3868c6">10</_x0422__x0438__x043f__x0020__x0432__x043a__x043b__x0430__x0434__x0435__x043d__x043e__x0433__x043e__x0020__x0434__x043e__x043a__x0443__x043c__x0435__x043d__x0442__x0443_>
    <vchasno_status xmlns="7a38056e-f9dc-4d74-8e3f-50056c3868c6" xsi:nil="true"/>
    <subType xmlns="7a38056e-f9dc-4d74-8e3f-50056c3868c6" xsi:nil="true"/>
    <IconOverlay xmlns="http://schemas.microsoft.com/sharepoint/v4" xsi:nil="true"/>
    <_x0414__x043e__x0432__x0456__x0434__x043d__x0438__x043a__x0020__x0442__x0438__x043f__x0456__x0432__x0020__x0434__x043e__x043a__x0443__x043c__x0435__x043d__x0442__x0456__x0432__ID xmlns="7a38056e-f9dc-4d74-8e3f-50056c3868c6" xsi:nil="true"/>
    <bool_compressed xmlns="7a38056e-f9dc-4d74-8e3f-50056c3868c6">false</bool_compressed>
    <fileBase64 xmlns="7a38056e-f9dc-4d74-8e3f-50056c3868c6" xsi:nil="true"/>
    <DocumentType xmlns="7a38056e-f9dc-4d74-8e3f-50056c3868c6" xsi:nil="true" Resolved="true"/>
    <AccessGroup xmlns="7a38056e-f9dc-4d74-8e3f-50056c3868c6" xsi:nil="true"/>
    <strParenID xmlns="7a38056e-f9dc-4d74-8e3f-50056c3868c6">44726</strParenID>
    <order0 xmlns="7a38056e-f9dc-4d74-8e3f-50056c3868c6" xsi:nil="true"/>
    <_dlc_DocId xmlns="6887ec82-2e84-4863-9abf-0e41ec4e6c9e">3PNWR5C4JW3S-1167731320-477626</_dlc_DocId>
    <_dlc_DocIdUrl xmlns="6887ec82-2e84-4863-9abf-0e41ec4e6c9e">
      <Url>http://doc.npu.np.work/df/contracts/_layouts/15/DocIdRedir.aspx?ID=3PNWR5C4JW3S-1167731320-477626</Url>
      <Description>3PNWR5C4JW3S-1167731320-477626</Description>
    </_dlc_DocIdUrl>
  </documentManagement>
</p:properties>
</file>

<file path=customXml/itemProps1.xml><?xml version="1.0" encoding="utf-8"?>
<ds:datastoreItem xmlns:ds="http://schemas.openxmlformats.org/officeDocument/2006/customXml" ds:itemID="{7580F69C-CB30-4D5A-9B37-6DAEDBD2927E}">
  <ds:schemaRefs>
    <ds:schemaRef ds:uri="http://schemas.microsoft.com/sharepoint/v3/contenttype/forms"/>
  </ds:schemaRefs>
</ds:datastoreItem>
</file>

<file path=customXml/itemProps2.xml><?xml version="1.0" encoding="utf-8"?>
<ds:datastoreItem xmlns:ds="http://schemas.openxmlformats.org/officeDocument/2006/customXml" ds:itemID="{745114F2-3234-4D4B-A44B-8835D03C7AA9}">
  <ds:schemaRefs>
    <ds:schemaRef ds:uri="http://schemas.microsoft.com/sharepoint/events"/>
  </ds:schemaRefs>
</ds:datastoreItem>
</file>

<file path=customXml/itemProps3.xml><?xml version="1.0" encoding="utf-8"?>
<ds:datastoreItem xmlns:ds="http://schemas.openxmlformats.org/officeDocument/2006/customXml" ds:itemID="{33C05C0E-0060-4991-9E9E-6D70386D3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056e-f9dc-4d74-8e3f-50056c3868c6"/>
    <ds:schemaRef ds:uri="6887ec82-2e84-4863-9abf-0e41ec4e6c9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1C1B21-4647-4306-94FF-5600D74B050F}">
  <ds:schemaRefs>
    <ds:schemaRef ds:uri="http://schemas.microsoft.com/office/2006/metadata/properties"/>
    <ds:schemaRef ds:uri="http://schemas.microsoft.com/office/infopath/2007/PartnerControls"/>
    <ds:schemaRef ds:uri="7a38056e-f9dc-4d74-8e3f-50056c3868c6"/>
    <ds:schemaRef ds:uri="http://schemas.microsoft.com/sharepoint/v4"/>
    <ds:schemaRef ds:uri="6887ec82-2e84-4863-9abf-0e41ec4e6c9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23107</Words>
  <Characters>13172</Characters>
  <Application>Microsoft Office Word</Application>
  <DocSecurity>0</DocSecurity>
  <Lines>109</Lines>
  <Paragraphs>72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Договір № 01/07-03 – МВ-МХ</vt:lpstr>
      <vt:lpstr>Договір № 01/07-03 – МВ-МХ</vt:lpstr>
    </vt:vector>
  </TitlesOfParts>
  <Company>Mironhleb</Company>
  <LinksUpToDate>false</LinksUpToDate>
  <CharactersWithSpaces>36207</CharactersWithSpaces>
  <SharedDoc>false</SharedDoc>
  <HLinks>
    <vt:vector size="12" baseType="variant">
      <vt:variant>
        <vt:i4>7602277</vt:i4>
      </vt:variant>
      <vt:variant>
        <vt:i4>3</vt:i4>
      </vt:variant>
      <vt:variant>
        <vt:i4>0</vt:i4>
      </vt:variant>
      <vt:variant>
        <vt:i4>5</vt:i4>
      </vt:variant>
      <vt:variant>
        <vt:lpwstr>https://privatbank.ua/rates-archive</vt:lpwstr>
      </vt:variant>
      <vt:variant>
        <vt:lpwstr/>
      </vt:variant>
      <vt:variant>
        <vt:i4>7602277</vt:i4>
      </vt:variant>
      <vt:variant>
        <vt:i4>0</vt:i4>
      </vt:variant>
      <vt:variant>
        <vt:i4>0</vt:i4>
      </vt:variant>
      <vt:variant>
        <vt:i4>5</vt:i4>
      </vt:variant>
      <vt:variant>
        <vt:lpwstr>https://privatbank.ua/rates-archive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Договір № 01/07-03 – МВ-МХ</dc:title>
  <dc:subject/>
  <dc:creator>Law</dc:creator>
  <cp:keywords/>
  <cp:lastModifiedBy>NPW\pilchevskyi.a</cp:lastModifiedBy>
  <cp:revision>2</cp:revision>
  <cp:lastPrinted>2023-11-27T12:13:00Z</cp:lastPrinted>
  <dcterms:created xsi:type="dcterms:W3CDTF">2026-02-11T14:11:00Z</dcterms:created>
  <dcterms:modified xsi:type="dcterms:W3CDTF">2026-02-11T14:11:00Z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0x01019100759AC37DD4C6D340B16FB22203CD7349</vt:lpwstr>
  </property>
  <property fmtid="{D5CDD505-2E9C-101B-9397-08002B2CF9AE}" pid="3" name="_dlc_DocIdItemGuid">
    <vt:lpwstr>f396f77d-1469-4a1c-a369-c371e6d4fb1b</vt:lpwstr>
  </property>
</Properties>
</file>